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121A68" w14:textId="3E47C22C" w:rsidR="00E42EAF" w:rsidRDefault="00E42EAF" w:rsidP="00E42EAF">
      <w:pPr>
        <w:rPr>
          <w:sz w:val="22"/>
          <w:szCs w:val="22"/>
        </w:rPr>
      </w:pPr>
    </w:p>
    <w:p w14:paraId="678BADC5" w14:textId="77777777" w:rsidR="00BA23D2" w:rsidRDefault="000F120F" w:rsidP="000F120F">
      <w:pPr>
        <w:jc w:val="center"/>
        <w:rPr>
          <w:ins w:id="0" w:author="Laurel Wyte" w:date="2018-07-30T08:40:00Z"/>
          <w:rFonts w:ascii="Calibri" w:hAnsi="Calibri"/>
          <w:b/>
          <w:sz w:val="44"/>
          <w:szCs w:val="44"/>
        </w:rPr>
      </w:pPr>
      <w:r w:rsidRPr="000F120F">
        <w:rPr>
          <w:rFonts w:ascii="Calibri" w:hAnsi="Calibri"/>
          <w:b/>
          <w:sz w:val="44"/>
          <w:szCs w:val="44"/>
        </w:rPr>
        <w:t>NDIS SERVICE AGREEMENT</w:t>
      </w:r>
    </w:p>
    <w:p w14:paraId="4285D960" w14:textId="18F3FDD5" w:rsidR="00D04DF9" w:rsidRPr="00295C56" w:rsidRDefault="003169EC" w:rsidP="00D04DF9">
      <w:pPr>
        <w:rPr>
          <w:rFonts w:ascii="Calibri" w:hAnsi="Calibri"/>
          <w:b/>
          <w:sz w:val="28"/>
          <w:szCs w:val="28"/>
        </w:rPr>
      </w:pPr>
      <w:r>
        <w:rPr>
          <w:noProof/>
        </w:rPr>
        <w:drawing>
          <wp:inline distT="0" distB="0" distL="0" distR="0" wp14:anchorId="3E5B94F1" wp14:editId="5A6DB864">
            <wp:extent cx="1116965" cy="1266825"/>
            <wp:effectExtent l="0" t="0" r="6985" b="9525"/>
            <wp:docPr id="8" name="Picture 8" descr="NDIS Insurance scheme"/>
            <wp:cNvGraphicFramePr/>
            <a:graphic xmlns:a="http://schemas.openxmlformats.org/drawingml/2006/main">
              <a:graphicData uri="http://schemas.openxmlformats.org/drawingml/2006/picture">
                <pic:pic xmlns:pic="http://schemas.openxmlformats.org/drawingml/2006/picture">
                  <pic:nvPicPr>
                    <pic:cNvPr id="121" name="Picture 121" descr="NDIS Insurance scheme"/>
                    <pic:cNvPicPr/>
                  </pic:nvPicPr>
                  <pic:blipFill rotWithShape="1">
                    <a:blip r:embed="rId8" cstate="print">
                      <a:extLst>
                        <a:ext uri="{28A0092B-C50C-407E-A947-70E740481C1C}">
                          <a14:useLocalDpi xmlns:a14="http://schemas.microsoft.com/office/drawing/2010/main" val="0"/>
                        </a:ext>
                      </a:extLst>
                    </a:blip>
                    <a:srcRect l="14851" r="15842"/>
                    <a:stretch/>
                  </pic:blipFill>
                  <pic:spPr bwMode="auto">
                    <a:xfrm>
                      <a:off x="0" y="0"/>
                      <a:ext cx="1116965" cy="1266825"/>
                    </a:xfrm>
                    <a:prstGeom prst="rect">
                      <a:avLst/>
                    </a:prstGeom>
                    <a:noFill/>
                    <a:ln>
                      <a:noFill/>
                    </a:ln>
                    <a:extLst>
                      <a:ext uri="{53640926-AAD7-44D8-BBD7-CCE9431645EC}">
                        <a14:shadowObscured xmlns:a14="http://schemas.microsoft.com/office/drawing/2010/main"/>
                      </a:ext>
                    </a:extLst>
                  </pic:spPr>
                </pic:pic>
              </a:graphicData>
            </a:graphic>
          </wp:inline>
        </w:drawing>
      </w:r>
      <w:r w:rsidR="00C13AE3">
        <w:rPr>
          <w:rFonts w:ascii="Calibri" w:hAnsi="Calibri"/>
          <w:b/>
          <w:sz w:val="28"/>
          <w:szCs w:val="28"/>
        </w:rPr>
        <w:t xml:space="preserve">                 </w:t>
      </w:r>
      <w:r w:rsidR="00D04DF9">
        <w:rPr>
          <w:rFonts w:ascii="Calibri" w:hAnsi="Calibri"/>
          <w:b/>
          <w:sz w:val="28"/>
          <w:szCs w:val="28"/>
        </w:rPr>
        <w:t>Who is making this agreement?</w:t>
      </w:r>
    </w:p>
    <w:p w14:paraId="23F10F78" w14:textId="77777777" w:rsidR="00D04DF9" w:rsidRPr="00295C56" w:rsidRDefault="00D04DF9" w:rsidP="00D04DF9">
      <w:pPr>
        <w:rPr>
          <w:rFonts w:ascii="Calibri" w:hAnsi="Calibri"/>
          <w:b/>
          <w:sz w:val="28"/>
          <w:szCs w:val="28"/>
        </w:rPr>
      </w:pPr>
    </w:p>
    <w:p w14:paraId="71EB2F08" w14:textId="1AC898DF" w:rsidR="00D04DF9" w:rsidRPr="00295C56" w:rsidRDefault="00D04DF9" w:rsidP="00D04DF9">
      <w:pPr>
        <w:rPr>
          <w:rFonts w:ascii="Calibri" w:hAnsi="Calibri"/>
          <w:sz w:val="22"/>
          <w:szCs w:val="22"/>
        </w:rPr>
      </w:pPr>
      <w:r w:rsidRPr="003F0241">
        <w:rPr>
          <w:rFonts w:ascii="Calibri" w:hAnsi="Calibri"/>
        </w:rPr>
        <w:t xml:space="preserve">This Service Agreement is for </w:t>
      </w:r>
      <w:r w:rsidRPr="003F0241">
        <w:rPr>
          <w:rFonts w:ascii="Calibri" w:hAnsi="Calibri"/>
        </w:rPr>
        <w:tab/>
      </w:r>
      <w:r w:rsidRPr="00295C56">
        <w:rPr>
          <w:rFonts w:ascii="Calibri" w:hAnsi="Calibri"/>
          <w:sz w:val="22"/>
          <w:szCs w:val="22"/>
        </w:rPr>
        <w:tab/>
      </w:r>
      <w:r w:rsidRPr="00295C56">
        <w:rPr>
          <w:rFonts w:ascii="Calibri" w:hAnsi="Calibri"/>
          <w:sz w:val="22"/>
          <w:szCs w:val="22"/>
        </w:rPr>
        <w:tab/>
      </w:r>
      <w:r w:rsidRPr="00295C56">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sidR="00C13AE3">
        <w:rPr>
          <w:rFonts w:ascii="Calibri" w:hAnsi="Calibri"/>
          <w:sz w:val="22"/>
          <w:szCs w:val="22"/>
        </w:rPr>
        <w:tab/>
      </w:r>
      <w:r>
        <w:rPr>
          <w:rFonts w:ascii="Calibri" w:hAnsi="Calibri"/>
          <w:sz w:val="22"/>
          <w:szCs w:val="22"/>
        </w:rPr>
        <w:tab/>
      </w:r>
      <w:r>
        <w:rPr>
          <w:rFonts w:ascii="Calibri" w:hAnsi="Calibri"/>
          <w:sz w:val="22"/>
          <w:szCs w:val="22"/>
        </w:rPr>
        <w:tab/>
      </w:r>
      <w:r w:rsidRPr="00295C56">
        <w:rPr>
          <w:rFonts w:ascii="Calibri" w:hAnsi="Calibri"/>
          <w:sz w:val="22"/>
          <w:szCs w:val="22"/>
        </w:rPr>
        <w:tab/>
        <w:t>_______________________________________________</w:t>
      </w:r>
    </w:p>
    <w:p w14:paraId="667827D6" w14:textId="77777777" w:rsidR="00D04DF9" w:rsidRPr="00295C56" w:rsidRDefault="00D04DF9" w:rsidP="00D04DF9">
      <w:pPr>
        <w:rPr>
          <w:rFonts w:ascii="Calibri" w:hAnsi="Calibri"/>
          <w:sz w:val="22"/>
          <w:szCs w:val="22"/>
        </w:rPr>
      </w:pPr>
    </w:p>
    <w:p w14:paraId="2A9D262B" w14:textId="77777777" w:rsidR="00D04DF9" w:rsidRPr="00295C56" w:rsidRDefault="00D04DF9" w:rsidP="00D04DF9">
      <w:pPr>
        <w:rPr>
          <w:rFonts w:ascii="Calibri" w:hAnsi="Calibri"/>
          <w:sz w:val="22"/>
          <w:szCs w:val="22"/>
        </w:rPr>
      </w:pPr>
      <w:r w:rsidRPr="00295C56">
        <w:rPr>
          <w:rFonts w:ascii="Calibri" w:hAnsi="Calibri"/>
          <w:sz w:val="22"/>
          <w:szCs w:val="22"/>
        </w:rPr>
        <w:t>and</w:t>
      </w:r>
    </w:p>
    <w:p w14:paraId="69CE08E6" w14:textId="77777777" w:rsidR="00D04DF9" w:rsidRPr="00295C56" w:rsidRDefault="00D04DF9" w:rsidP="00D04DF9">
      <w:pPr>
        <w:rPr>
          <w:rFonts w:ascii="Calibri" w:hAnsi="Calibri"/>
          <w:sz w:val="22"/>
          <w:szCs w:val="22"/>
        </w:rPr>
      </w:pPr>
    </w:p>
    <w:p w14:paraId="2038521F" w14:textId="77777777" w:rsidR="00D04DF9" w:rsidRPr="00295C56" w:rsidRDefault="00D04DF9" w:rsidP="00D04DF9">
      <w:pPr>
        <w:rPr>
          <w:rFonts w:ascii="Calibri" w:hAnsi="Calibri"/>
          <w:sz w:val="22"/>
          <w:szCs w:val="22"/>
        </w:rPr>
      </w:pPr>
    </w:p>
    <w:p w14:paraId="2BB33EB0" w14:textId="3D89D5C1" w:rsidR="00D04DF9" w:rsidRPr="00295C56" w:rsidRDefault="00D04DF9" w:rsidP="00D04DF9">
      <w:pPr>
        <w:rPr>
          <w:rFonts w:ascii="Calibri" w:hAnsi="Calibri"/>
          <w:sz w:val="22"/>
          <w:szCs w:val="22"/>
        </w:rPr>
      </w:pP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proofErr w:type="spellStart"/>
      <w:r w:rsidR="003169EC" w:rsidRPr="003169EC">
        <w:rPr>
          <w:rFonts w:ascii="Calibri" w:hAnsi="Calibri"/>
          <w:sz w:val="22"/>
          <w:szCs w:val="22"/>
          <w:highlight w:val="yellow"/>
        </w:rPr>
        <w:t>xxxxxxxxxxxxxx</w:t>
      </w:r>
      <w:proofErr w:type="spellEnd"/>
      <w:r>
        <w:rPr>
          <w:rFonts w:ascii="Calibri" w:hAnsi="Calibri"/>
          <w:sz w:val="22"/>
          <w:szCs w:val="22"/>
        </w:rPr>
        <w:t xml:space="preserve"> Meals on Wheels</w:t>
      </w:r>
    </w:p>
    <w:p w14:paraId="1678AE19" w14:textId="77777777" w:rsidR="00D04DF9" w:rsidRPr="00295C56" w:rsidRDefault="00D04DF9" w:rsidP="00D04DF9">
      <w:pPr>
        <w:rPr>
          <w:rFonts w:ascii="Calibri" w:hAnsi="Calibri"/>
          <w:sz w:val="22"/>
          <w:szCs w:val="22"/>
        </w:rPr>
      </w:pPr>
      <w:r>
        <w:rPr>
          <w:rFonts w:ascii="Calibri" w:hAnsi="Calibri"/>
          <w:b/>
          <w:sz w:val="22"/>
          <w:szCs w:val="22"/>
        </w:rPr>
        <w:t xml:space="preserve">The Service </w:t>
      </w:r>
      <w:r w:rsidRPr="000F120F">
        <w:rPr>
          <w:rFonts w:ascii="Calibri" w:hAnsi="Calibri"/>
          <w:b/>
          <w:sz w:val="22"/>
          <w:szCs w:val="22"/>
        </w:rPr>
        <w:t>Provider</w:t>
      </w:r>
      <w:r w:rsidRPr="00295C56">
        <w:rPr>
          <w:rFonts w:ascii="Calibri" w:hAnsi="Calibri"/>
          <w:sz w:val="22"/>
          <w:szCs w:val="22"/>
        </w:rPr>
        <w:tab/>
      </w:r>
      <w:r w:rsidRPr="00295C56">
        <w:rPr>
          <w:rFonts w:ascii="Calibri" w:hAnsi="Calibri"/>
          <w:sz w:val="22"/>
          <w:szCs w:val="22"/>
        </w:rPr>
        <w:tab/>
      </w:r>
      <w:r w:rsidRPr="00295C56">
        <w:rPr>
          <w:rFonts w:ascii="Calibri" w:hAnsi="Calibri"/>
          <w:sz w:val="22"/>
          <w:szCs w:val="22"/>
        </w:rPr>
        <w:tab/>
        <w:t>_______________________________________________</w:t>
      </w:r>
    </w:p>
    <w:p w14:paraId="2EBBA57D" w14:textId="77777777" w:rsidR="00D04DF9" w:rsidRPr="003F0241" w:rsidRDefault="00D04DF9" w:rsidP="00D04DF9">
      <w:pPr>
        <w:rPr>
          <w:rFonts w:ascii="Calibri" w:hAnsi="Calibri"/>
        </w:rPr>
      </w:pPr>
    </w:p>
    <w:p w14:paraId="6FC86CEC" w14:textId="77777777" w:rsidR="00D04DF9" w:rsidRPr="003F0241" w:rsidRDefault="00D04DF9" w:rsidP="00D04DF9">
      <w:pPr>
        <w:rPr>
          <w:rFonts w:ascii="Calibri" w:hAnsi="Calibri"/>
        </w:rPr>
      </w:pPr>
      <w:r w:rsidRPr="003F0241">
        <w:rPr>
          <w:rFonts w:ascii="Calibri" w:hAnsi="Calibri"/>
        </w:rPr>
        <w:t xml:space="preserve">This Service Agreement will </w:t>
      </w:r>
      <w:r w:rsidR="00120C9C" w:rsidRPr="003F0241">
        <w:rPr>
          <w:rFonts w:ascii="Calibri" w:hAnsi="Calibri"/>
        </w:rPr>
        <w:t xml:space="preserve">start </w:t>
      </w:r>
      <w:r w:rsidRPr="003F0241">
        <w:rPr>
          <w:rFonts w:ascii="Calibri" w:hAnsi="Calibri"/>
        </w:rPr>
        <w:t>on</w:t>
      </w:r>
      <w:r w:rsidR="00120C9C" w:rsidRPr="003F0241">
        <w:rPr>
          <w:rFonts w:ascii="Calibri" w:hAnsi="Calibri"/>
        </w:rPr>
        <w:t>:</w:t>
      </w:r>
      <w:r w:rsidRPr="003F0241">
        <w:rPr>
          <w:rFonts w:ascii="Calibri" w:hAnsi="Calibri"/>
        </w:rPr>
        <w:t xml:space="preserve">        </w:t>
      </w:r>
    </w:p>
    <w:p w14:paraId="770782A2" w14:textId="2A9E256B" w:rsidR="00120C9C" w:rsidRDefault="00120C9C" w:rsidP="00D04DF9">
      <w:pPr>
        <w:rPr>
          <w:rFonts w:ascii="Calibri" w:hAnsi="Calibri"/>
          <w:sz w:val="22"/>
          <w:szCs w:val="22"/>
        </w:rPr>
      </w:pPr>
    </w:p>
    <w:tbl>
      <w:tblPr>
        <w:tblW w:w="9240" w:type="dxa"/>
        <w:tblLayout w:type="fixed"/>
        <w:tblLook w:val="04A0" w:firstRow="1" w:lastRow="0" w:firstColumn="1" w:lastColumn="0" w:noHBand="0" w:noVBand="1"/>
      </w:tblPr>
      <w:tblGrid>
        <w:gridCol w:w="3226"/>
        <w:gridCol w:w="6014"/>
      </w:tblGrid>
      <w:tr w:rsidR="003F0241" w14:paraId="55BD1542" w14:textId="77777777" w:rsidTr="003F0241">
        <w:tc>
          <w:tcPr>
            <w:tcW w:w="3227" w:type="dxa"/>
            <w:vAlign w:val="center"/>
            <w:hideMark/>
          </w:tcPr>
          <w:p w14:paraId="0BB31EA5" w14:textId="474043BD" w:rsidR="003F0241" w:rsidRDefault="003F0241">
            <w:pPr>
              <w:jc w:val="center"/>
              <w:rPr>
                <w:sz w:val="20"/>
                <w:szCs w:val="20"/>
              </w:rPr>
            </w:pPr>
            <w:r>
              <w:rPr>
                <w:noProof/>
                <w:sz w:val="20"/>
                <w:szCs w:val="20"/>
                <w:lang w:eastAsia="en-AU"/>
              </w:rPr>
              <w:drawing>
                <wp:inline distT="0" distB="0" distL="0" distR="0" wp14:anchorId="4D1DCFA0" wp14:editId="2933E761">
                  <wp:extent cx="1533525" cy="1548130"/>
                  <wp:effectExtent l="0" t="0" r="9525" b="0"/>
                  <wp:docPr id="37" name="Picture 37" descr="Service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ice Agre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3525" cy="1548130"/>
                          </a:xfrm>
                          <a:prstGeom prst="rect">
                            <a:avLst/>
                          </a:prstGeom>
                          <a:noFill/>
                          <a:ln>
                            <a:noFill/>
                          </a:ln>
                        </pic:spPr>
                      </pic:pic>
                    </a:graphicData>
                  </a:graphic>
                </wp:inline>
              </w:drawing>
            </w:r>
          </w:p>
        </w:tc>
        <w:tc>
          <w:tcPr>
            <w:tcW w:w="6015" w:type="dxa"/>
            <w:vAlign w:val="center"/>
            <w:hideMark/>
          </w:tcPr>
          <w:p w14:paraId="71AB5A88" w14:textId="294AA1B8" w:rsidR="003F0241" w:rsidRPr="003F0241" w:rsidRDefault="003F0241" w:rsidP="003F0241">
            <w:pPr>
              <w:pStyle w:val="ListParagraph"/>
              <w:numPr>
                <w:ilvl w:val="0"/>
                <w:numId w:val="17"/>
              </w:numPr>
              <w:rPr>
                <w:sz w:val="28"/>
              </w:rPr>
            </w:pPr>
            <w:r w:rsidRPr="003F0241">
              <w:rPr>
                <w:sz w:val="24"/>
                <w:szCs w:val="24"/>
              </w:rPr>
              <w:t>This agreement is made according to the rules and the goals of the National Disability Insurance Scheme (NDIS</w:t>
            </w:r>
            <w:r>
              <w:t>).</w:t>
            </w:r>
            <w:r>
              <w:t xml:space="preserve">  </w:t>
            </w:r>
          </w:p>
        </w:tc>
      </w:tr>
    </w:tbl>
    <w:p w14:paraId="100E4EB2" w14:textId="77777777" w:rsidR="003F0241" w:rsidRDefault="003F0241" w:rsidP="00D04DF9">
      <w:pPr>
        <w:rPr>
          <w:rFonts w:ascii="Calibri" w:hAnsi="Calibri"/>
          <w:sz w:val="22"/>
          <w:szCs w:val="22"/>
        </w:rPr>
      </w:pPr>
    </w:p>
    <w:p w14:paraId="79F7F663" w14:textId="77777777" w:rsidR="00120C9C" w:rsidRPr="003F0241" w:rsidRDefault="00120C9C" w:rsidP="00D04DF9">
      <w:pPr>
        <w:rPr>
          <w:rFonts w:ascii="Calibri" w:hAnsi="Calibri"/>
        </w:rPr>
      </w:pPr>
    </w:p>
    <w:p w14:paraId="38B42E2C" w14:textId="4E6B03AF" w:rsidR="00D04DF9" w:rsidRPr="003F0241" w:rsidRDefault="00120C9C" w:rsidP="00D04DF9">
      <w:pPr>
        <w:rPr>
          <w:rFonts w:ascii="Calibri" w:hAnsi="Calibri"/>
        </w:rPr>
      </w:pPr>
      <w:r w:rsidRPr="003F0241">
        <w:rPr>
          <w:rFonts w:ascii="Calibri" w:hAnsi="Calibri"/>
        </w:rPr>
        <w:t>This Service Agreement will finish on:</w:t>
      </w:r>
    </w:p>
    <w:p w14:paraId="7A792384" w14:textId="14548215" w:rsidR="003F0241" w:rsidRDefault="003F0241" w:rsidP="00D04DF9">
      <w:pPr>
        <w:rPr>
          <w:rFonts w:ascii="Calibri" w:hAnsi="Calibri"/>
          <w:sz w:val="22"/>
          <w:szCs w:val="22"/>
        </w:rPr>
      </w:pPr>
    </w:p>
    <w:p w14:paraId="090F0E50" w14:textId="77777777" w:rsidR="003F0241" w:rsidRDefault="003F0241" w:rsidP="00D04DF9">
      <w:pPr>
        <w:rPr>
          <w:rFonts w:ascii="Calibri" w:hAnsi="Calibri"/>
          <w:sz w:val="22"/>
          <w:szCs w:val="22"/>
        </w:rPr>
      </w:pPr>
    </w:p>
    <w:tbl>
      <w:tblPr>
        <w:tblW w:w="9242" w:type="dxa"/>
        <w:tblLook w:val="04A0" w:firstRow="1" w:lastRow="0" w:firstColumn="1" w:lastColumn="0" w:noHBand="0" w:noVBand="1"/>
      </w:tblPr>
      <w:tblGrid>
        <w:gridCol w:w="2526"/>
        <w:gridCol w:w="6716"/>
      </w:tblGrid>
      <w:tr w:rsidR="003169EC" w14:paraId="5BB5903E" w14:textId="77777777" w:rsidTr="003169EC">
        <w:tc>
          <w:tcPr>
            <w:tcW w:w="2518" w:type="dxa"/>
            <w:vAlign w:val="center"/>
            <w:hideMark/>
          </w:tcPr>
          <w:p w14:paraId="464EA091" w14:textId="6BA5AD3C" w:rsidR="003169EC" w:rsidRDefault="003169EC">
            <w:pPr>
              <w:jc w:val="center"/>
              <w:rPr>
                <w:sz w:val="28"/>
                <w:szCs w:val="22"/>
              </w:rPr>
            </w:pPr>
            <w:r>
              <w:rPr>
                <w:noProof/>
                <w:lang w:eastAsia="en-AU"/>
              </w:rPr>
              <w:drawing>
                <wp:inline distT="0" distB="0" distL="0" distR="0" wp14:anchorId="1D364701" wp14:editId="07448B6E">
                  <wp:extent cx="1457325" cy="1133475"/>
                  <wp:effectExtent l="0" t="0" r="9525" b="9525"/>
                  <wp:docPr id="9" name="Picture 9" descr="NDIS Service Agreement and Pla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NDIS Service Agreement and Plan cop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7325" cy="1133475"/>
                          </a:xfrm>
                          <a:prstGeom prst="rect">
                            <a:avLst/>
                          </a:prstGeom>
                          <a:noFill/>
                          <a:ln>
                            <a:noFill/>
                          </a:ln>
                        </pic:spPr>
                      </pic:pic>
                    </a:graphicData>
                  </a:graphic>
                </wp:inline>
              </w:drawing>
            </w:r>
          </w:p>
        </w:tc>
        <w:tc>
          <w:tcPr>
            <w:tcW w:w="6724" w:type="dxa"/>
            <w:vAlign w:val="center"/>
            <w:hideMark/>
          </w:tcPr>
          <w:p w14:paraId="3B0220EA" w14:textId="1E3F49F6" w:rsidR="003169EC" w:rsidRPr="003169EC" w:rsidRDefault="003169EC" w:rsidP="003169EC">
            <w:pPr>
              <w:pStyle w:val="ListParagraph"/>
              <w:numPr>
                <w:ilvl w:val="0"/>
                <w:numId w:val="16"/>
              </w:numPr>
              <w:rPr>
                <w:sz w:val="24"/>
                <w:szCs w:val="24"/>
              </w:rPr>
            </w:pPr>
            <w:r w:rsidRPr="003169EC">
              <w:rPr>
                <w:rFonts w:asciiTheme="minorHAnsi" w:hAnsiTheme="minorHAnsi" w:cstheme="minorHAnsi"/>
                <w:sz w:val="24"/>
                <w:szCs w:val="24"/>
              </w:rPr>
              <w:t xml:space="preserve">A copy of your </w:t>
            </w:r>
            <w:r w:rsidR="00C13AE3">
              <w:rPr>
                <w:rFonts w:asciiTheme="minorHAnsi" w:hAnsiTheme="minorHAnsi" w:cstheme="minorHAnsi"/>
                <w:sz w:val="24"/>
                <w:szCs w:val="24"/>
              </w:rPr>
              <w:t xml:space="preserve">NDIS </w:t>
            </w:r>
            <w:r w:rsidRPr="003169EC">
              <w:rPr>
                <w:rFonts w:asciiTheme="minorHAnsi" w:hAnsiTheme="minorHAnsi" w:cstheme="minorHAnsi"/>
                <w:sz w:val="24"/>
                <w:szCs w:val="24"/>
              </w:rPr>
              <w:t>plan is attached to this Agreement</w:t>
            </w:r>
            <w:r w:rsidR="00C13AE3">
              <w:rPr>
                <w:rFonts w:asciiTheme="minorHAnsi" w:hAnsiTheme="minorHAnsi" w:cstheme="minorHAnsi"/>
                <w:sz w:val="24"/>
                <w:szCs w:val="24"/>
              </w:rPr>
              <w:t>.</w:t>
            </w:r>
            <w:r w:rsidRPr="003169EC">
              <w:rPr>
                <w:rFonts w:asciiTheme="minorHAnsi" w:hAnsiTheme="minorHAnsi" w:cstheme="minorHAnsi"/>
                <w:sz w:val="24"/>
                <w:szCs w:val="24"/>
              </w:rPr>
              <w:t xml:space="preserve">  (You don’t have to include your NDIS plan if you don’t want to)</w:t>
            </w:r>
          </w:p>
        </w:tc>
      </w:tr>
    </w:tbl>
    <w:p w14:paraId="735C31B6" w14:textId="77777777" w:rsidR="00120C9C" w:rsidRDefault="00120C9C" w:rsidP="00D04DF9">
      <w:pPr>
        <w:rPr>
          <w:rFonts w:ascii="Calibri" w:hAnsi="Calibri"/>
          <w:b/>
          <w:sz w:val="22"/>
          <w:szCs w:val="22"/>
        </w:rPr>
      </w:pPr>
    </w:p>
    <w:p w14:paraId="005EF53B" w14:textId="77777777" w:rsidR="00C77210" w:rsidRPr="00F32177" w:rsidRDefault="00120C9C" w:rsidP="00D04DF9">
      <w:pPr>
        <w:rPr>
          <w:rFonts w:ascii="Calibri" w:hAnsi="Calibri" w:cs="Calibri"/>
          <w:b/>
          <w:sz w:val="22"/>
          <w:szCs w:val="22"/>
        </w:rPr>
      </w:pPr>
      <w:r>
        <w:rPr>
          <w:rFonts w:ascii="Calibri" w:hAnsi="Calibri" w:cs="Calibri"/>
          <w:b/>
          <w:sz w:val="22"/>
          <w:szCs w:val="22"/>
        </w:rPr>
        <w:br w:type="page"/>
      </w:r>
      <w:r w:rsidR="00C77210">
        <w:rPr>
          <w:rFonts w:ascii="Calibri" w:hAnsi="Calibri"/>
          <w:b/>
          <w:sz w:val="28"/>
          <w:szCs w:val="28"/>
        </w:rPr>
        <w:lastRenderedPageBreak/>
        <w:t>What support will be provided?</w:t>
      </w:r>
    </w:p>
    <w:tbl>
      <w:tblPr>
        <w:tblW w:w="9242" w:type="dxa"/>
        <w:tblLook w:val="04A0" w:firstRow="1" w:lastRow="0" w:firstColumn="1" w:lastColumn="0" w:noHBand="0" w:noVBand="1"/>
      </w:tblPr>
      <w:tblGrid>
        <w:gridCol w:w="3510"/>
        <w:gridCol w:w="5732"/>
      </w:tblGrid>
      <w:tr w:rsidR="00C77210" w:rsidRPr="00C13AE3" w14:paraId="5CD440C0" w14:textId="77777777" w:rsidTr="00C77210">
        <w:tc>
          <w:tcPr>
            <w:tcW w:w="3510" w:type="dxa"/>
            <w:vAlign w:val="center"/>
            <w:hideMark/>
          </w:tcPr>
          <w:p w14:paraId="55F29773" w14:textId="6687C3CE" w:rsidR="00C77210" w:rsidRPr="00C13AE3" w:rsidRDefault="002618BF">
            <w:pPr>
              <w:jc w:val="center"/>
            </w:pPr>
            <w:r w:rsidRPr="00C13AE3">
              <w:rPr>
                <w:noProof/>
                <w:lang w:eastAsia="en-AU"/>
              </w:rPr>
              <w:drawing>
                <wp:inline distT="0" distB="0" distL="0" distR="0" wp14:anchorId="0638AFEA" wp14:editId="6AD0C7A4">
                  <wp:extent cx="1329055" cy="1424305"/>
                  <wp:effectExtent l="0" t="0" r="0" b="0"/>
                  <wp:docPr id="87" name="Picture 59" descr="A man supporting another ma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man supporting another man in a wheelchai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9055" cy="1424305"/>
                          </a:xfrm>
                          <a:prstGeom prst="rect">
                            <a:avLst/>
                          </a:prstGeom>
                          <a:noFill/>
                          <a:ln>
                            <a:noFill/>
                          </a:ln>
                        </pic:spPr>
                      </pic:pic>
                    </a:graphicData>
                  </a:graphic>
                </wp:inline>
              </w:drawing>
            </w:r>
          </w:p>
        </w:tc>
        <w:tc>
          <w:tcPr>
            <w:tcW w:w="5732" w:type="dxa"/>
            <w:vAlign w:val="center"/>
            <w:hideMark/>
          </w:tcPr>
          <w:p w14:paraId="56A8E767" w14:textId="77777777" w:rsidR="00C77210" w:rsidRPr="00C13AE3" w:rsidRDefault="00C77210" w:rsidP="00C77210">
            <w:pPr>
              <w:pStyle w:val="ListParagraph"/>
              <w:numPr>
                <w:ilvl w:val="0"/>
                <w:numId w:val="12"/>
              </w:numPr>
              <w:spacing w:before="120" w:after="120" w:line="360" w:lineRule="auto"/>
              <w:contextualSpacing/>
              <w:rPr>
                <w:sz w:val="24"/>
                <w:szCs w:val="24"/>
              </w:rPr>
            </w:pPr>
            <w:r w:rsidRPr="00C13AE3">
              <w:rPr>
                <w:sz w:val="24"/>
                <w:szCs w:val="24"/>
              </w:rPr>
              <w:t xml:space="preserve">The Provider </w:t>
            </w:r>
            <w:r w:rsidRPr="00C13AE3">
              <w:rPr>
                <w:sz w:val="24"/>
                <w:szCs w:val="24"/>
                <w:highlight w:val="yellow"/>
              </w:rPr>
              <w:t>–                    Meals on Wheels</w:t>
            </w:r>
            <w:r w:rsidRPr="00C13AE3">
              <w:rPr>
                <w:sz w:val="24"/>
                <w:szCs w:val="24"/>
              </w:rPr>
              <w:t xml:space="preserve"> agrees to provide you Meals on Wheels home delivered meals.</w:t>
            </w:r>
          </w:p>
          <w:p w14:paraId="28C22D5E" w14:textId="77777777" w:rsidR="006E520E" w:rsidRPr="00C13AE3" w:rsidRDefault="006E520E" w:rsidP="00C77210">
            <w:pPr>
              <w:pStyle w:val="ListParagraph"/>
              <w:numPr>
                <w:ilvl w:val="0"/>
                <w:numId w:val="12"/>
              </w:numPr>
              <w:spacing w:before="120" w:after="120" w:line="360" w:lineRule="auto"/>
              <w:contextualSpacing/>
              <w:rPr>
                <w:sz w:val="24"/>
                <w:szCs w:val="24"/>
              </w:rPr>
            </w:pPr>
            <w:r w:rsidRPr="00C13AE3">
              <w:rPr>
                <w:sz w:val="24"/>
                <w:szCs w:val="24"/>
              </w:rPr>
              <w:t>Meals on Wheels meal package consists of Soup, Main Meal, Dessert and Juice</w:t>
            </w:r>
            <w:r w:rsidRPr="00C13AE3">
              <w:rPr>
                <w:sz w:val="24"/>
                <w:szCs w:val="24"/>
              </w:rPr>
              <w:t xml:space="preserve"> </w:t>
            </w:r>
          </w:p>
          <w:p w14:paraId="3C53258C" w14:textId="77777777" w:rsidR="00C77210" w:rsidRPr="00C13AE3" w:rsidRDefault="006E520E" w:rsidP="006E520E">
            <w:pPr>
              <w:pStyle w:val="ListParagraph"/>
              <w:numPr>
                <w:ilvl w:val="0"/>
                <w:numId w:val="12"/>
              </w:numPr>
              <w:spacing w:before="120" w:after="120" w:line="360" w:lineRule="auto"/>
              <w:contextualSpacing/>
              <w:rPr>
                <w:sz w:val="24"/>
                <w:szCs w:val="24"/>
              </w:rPr>
            </w:pPr>
            <w:r w:rsidRPr="00C13AE3">
              <w:rPr>
                <w:sz w:val="24"/>
                <w:szCs w:val="24"/>
              </w:rPr>
              <w:t>Meals on Wheels</w:t>
            </w:r>
            <w:r w:rsidR="00C77210" w:rsidRPr="00C13AE3">
              <w:rPr>
                <w:sz w:val="24"/>
                <w:szCs w:val="24"/>
              </w:rPr>
              <w:t xml:space="preserve"> will deliver the meals</w:t>
            </w:r>
            <w:r w:rsidR="00C77210" w:rsidRPr="00C13AE3">
              <w:rPr>
                <w:sz w:val="24"/>
                <w:szCs w:val="24"/>
              </w:rPr>
              <w:t xml:space="preserve"> that you have </w:t>
            </w:r>
            <w:r w:rsidRPr="00C13AE3">
              <w:rPr>
                <w:sz w:val="24"/>
                <w:szCs w:val="24"/>
              </w:rPr>
              <w:t>ordered</w:t>
            </w:r>
            <w:r w:rsidR="00C77210" w:rsidRPr="00C13AE3">
              <w:rPr>
                <w:sz w:val="24"/>
                <w:szCs w:val="24"/>
              </w:rPr>
              <w:t>.</w:t>
            </w:r>
          </w:p>
        </w:tc>
      </w:tr>
    </w:tbl>
    <w:p w14:paraId="55C4FE3C" w14:textId="77777777" w:rsidR="00120C9C" w:rsidRPr="00C13AE3" w:rsidRDefault="00120C9C" w:rsidP="00D04DF9">
      <w:pPr>
        <w:rPr>
          <w:rFonts w:ascii="Calibri" w:hAnsi="Calibri" w:cs="Calibri"/>
          <w:b/>
        </w:rPr>
      </w:pPr>
    </w:p>
    <w:tbl>
      <w:tblPr>
        <w:tblW w:w="9242" w:type="dxa"/>
        <w:tblLook w:val="04A0" w:firstRow="1" w:lastRow="0" w:firstColumn="1" w:lastColumn="0" w:noHBand="0" w:noVBand="1"/>
      </w:tblPr>
      <w:tblGrid>
        <w:gridCol w:w="3510"/>
        <w:gridCol w:w="5732"/>
      </w:tblGrid>
      <w:tr w:rsidR="00C77210" w:rsidRPr="00C13AE3" w14:paraId="595CBB82" w14:textId="77777777" w:rsidTr="000B6168">
        <w:tc>
          <w:tcPr>
            <w:tcW w:w="3510" w:type="dxa"/>
            <w:vAlign w:val="center"/>
            <w:hideMark/>
          </w:tcPr>
          <w:p w14:paraId="015A20A3" w14:textId="494231F1" w:rsidR="00C77210" w:rsidRPr="00C13AE3" w:rsidRDefault="002618BF" w:rsidP="000B6168">
            <w:pPr>
              <w:jc w:val="center"/>
            </w:pPr>
            <w:r w:rsidRPr="00C13AE3">
              <w:rPr>
                <w:rFonts w:ascii="Calibri" w:hAnsi="Calibri" w:cs="Calibri"/>
                <w:b/>
                <w:noProof/>
              </w:rPr>
              <w:drawing>
                <wp:inline distT="0" distB="0" distL="0" distR="0" wp14:anchorId="47C1523D" wp14:editId="3C454A5A">
                  <wp:extent cx="1186180" cy="1740535"/>
                  <wp:effectExtent l="0" t="0" r="0" b="0"/>
                  <wp:docPr id="7" name="Picture 6" descr="C:\Users\lwyte\Pictures\CABOOLTURE MOW\food photo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wyte\Pictures\CABOOLTURE MOW\food photos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6180" cy="1740535"/>
                          </a:xfrm>
                          <a:prstGeom prst="rect">
                            <a:avLst/>
                          </a:prstGeom>
                          <a:noFill/>
                          <a:ln>
                            <a:noFill/>
                          </a:ln>
                        </pic:spPr>
                      </pic:pic>
                    </a:graphicData>
                  </a:graphic>
                </wp:inline>
              </w:drawing>
            </w:r>
          </w:p>
        </w:tc>
        <w:tc>
          <w:tcPr>
            <w:tcW w:w="5732" w:type="dxa"/>
            <w:vAlign w:val="center"/>
            <w:hideMark/>
          </w:tcPr>
          <w:p w14:paraId="79A2C2B6" w14:textId="77777777" w:rsidR="00C77210" w:rsidRPr="00C13AE3" w:rsidRDefault="00C77210" w:rsidP="00C77210">
            <w:pPr>
              <w:pStyle w:val="ListParagraph"/>
              <w:numPr>
                <w:ilvl w:val="0"/>
                <w:numId w:val="12"/>
              </w:numPr>
              <w:spacing w:before="120" w:after="120" w:line="360" w:lineRule="auto"/>
              <w:contextualSpacing/>
              <w:rPr>
                <w:sz w:val="24"/>
                <w:szCs w:val="24"/>
              </w:rPr>
            </w:pPr>
            <w:r w:rsidRPr="00C13AE3">
              <w:rPr>
                <w:sz w:val="24"/>
                <w:szCs w:val="24"/>
              </w:rPr>
              <w:t xml:space="preserve">The prices of the meal packages are listed in the </w:t>
            </w:r>
            <w:r w:rsidRPr="00C13AE3">
              <w:rPr>
                <w:b/>
                <w:sz w:val="24"/>
                <w:szCs w:val="24"/>
              </w:rPr>
              <w:t>Schedule of Supports</w:t>
            </w:r>
            <w:r w:rsidRPr="00C13AE3">
              <w:rPr>
                <w:sz w:val="24"/>
                <w:szCs w:val="24"/>
              </w:rPr>
              <w:t xml:space="preserve"> </w:t>
            </w:r>
            <w:r w:rsidRPr="00C13AE3">
              <w:rPr>
                <w:sz w:val="24"/>
                <w:szCs w:val="24"/>
              </w:rPr>
              <w:t xml:space="preserve"> </w:t>
            </w:r>
          </w:p>
          <w:p w14:paraId="7414B47B" w14:textId="77777777" w:rsidR="006E520E" w:rsidRPr="00C13AE3" w:rsidRDefault="006E520E" w:rsidP="00C77210">
            <w:pPr>
              <w:pStyle w:val="ListParagraph"/>
              <w:numPr>
                <w:ilvl w:val="0"/>
                <w:numId w:val="12"/>
              </w:numPr>
              <w:spacing w:before="120" w:after="120" w:line="360" w:lineRule="auto"/>
              <w:contextualSpacing/>
              <w:rPr>
                <w:sz w:val="24"/>
                <w:szCs w:val="24"/>
              </w:rPr>
            </w:pPr>
            <w:r w:rsidRPr="00C13AE3">
              <w:rPr>
                <w:b/>
                <w:sz w:val="24"/>
                <w:szCs w:val="24"/>
              </w:rPr>
              <w:t xml:space="preserve">The cost of the food itself is not covered by the NDIS and you will have to buy the food so that meals on wheels can prepare, cook, package and deliver the meal to you.  The amount you </w:t>
            </w:r>
            <w:proofErr w:type="gramStart"/>
            <w:r w:rsidRPr="00C13AE3">
              <w:rPr>
                <w:b/>
                <w:sz w:val="24"/>
                <w:szCs w:val="24"/>
              </w:rPr>
              <w:t>have to</w:t>
            </w:r>
            <w:proofErr w:type="gramEnd"/>
            <w:r w:rsidRPr="00C13AE3">
              <w:rPr>
                <w:b/>
                <w:sz w:val="24"/>
                <w:szCs w:val="24"/>
              </w:rPr>
              <w:t xml:space="preserve"> pay to buy the food is listed in the Schedule of Supports</w:t>
            </w:r>
          </w:p>
        </w:tc>
      </w:tr>
    </w:tbl>
    <w:p w14:paraId="5592488F" w14:textId="4F6622D8" w:rsidR="00F935EB" w:rsidRDefault="002618BF" w:rsidP="00F935EB">
      <w:pPr>
        <w:rPr>
          <w:rFonts w:ascii="Calibri" w:hAnsi="Calibri"/>
          <w:sz w:val="22"/>
          <w:szCs w:val="22"/>
        </w:rPr>
      </w:pPr>
      <w:r>
        <w:rPr>
          <w:rFonts w:ascii="Calibri" w:hAnsi="Calibri"/>
          <w:noProof/>
          <w:sz w:val="22"/>
          <w:szCs w:val="22"/>
        </w:rPr>
        <w:drawing>
          <wp:inline distT="0" distB="0" distL="0" distR="0" wp14:anchorId="747BD4E2" wp14:editId="78B83F6D">
            <wp:extent cx="1899920" cy="142367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9920" cy="1423670"/>
                    </a:xfrm>
                    <a:prstGeom prst="rect">
                      <a:avLst/>
                    </a:prstGeom>
                    <a:noFill/>
                    <a:ln>
                      <a:noFill/>
                    </a:ln>
                  </pic:spPr>
                </pic:pic>
              </a:graphicData>
            </a:graphic>
          </wp:inline>
        </w:drawing>
      </w:r>
      <w:r w:rsidR="002D3496">
        <w:rPr>
          <w:rFonts w:ascii="Calibri" w:hAnsi="Calibri"/>
          <w:sz w:val="22"/>
          <w:szCs w:val="22"/>
        </w:rPr>
        <w:t xml:space="preserve">      </w:t>
      </w:r>
      <w:r w:rsidR="0027679E">
        <w:rPr>
          <w:rFonts w:ascii="Calibri" w:hAnsi="Calibri"/>
          <w:sz w:val="22"/>
          <w:szCs w:val="22"/>
        </w:rPr>
        <w:t xml:space="preserve">     </w:t>
      </w:r>
      <w:r>
        <w:rPr>
          <w:rFonts w:ascii="Calibri" w:hAnsi="Calibri" w:cs="Calibri"/>
          <w:b/>
          <w:noProof/>
          <w:sz w:val="22"/>
          <w:szCs w:val="22"/>
        </w:rPr>
        <w:drawing>
          <wp:inline distT="0" distB="0" distL="0" distR="0" wp14:anchorId="7CE4BB40" wp14:editId="7E992B0A">
            <wp:extent cx="923925" cy="900430"/>
            <wp:effectExtent l="0" t="0" r="0" b="0"/>
            <wp:docPr id="117" name="Picture 117" descr="C:\Users\lwyte\Pictures\CABOOLTURE MOW\40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lwyte\Pictures\CABOOLTURE MOW\405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3925" cy="900430"/>
                    </a:xfrm>
                    <a:prstGeom prst="rect">
                      <a:avLst/>
                    </a:prstGeom>
                    <a:noFill/>
                    <a:ln>
                      <a:noFill/>
                    </a:ln>
                  </pic:spPr>
                </pic:pic>
              </a:graphicData>
            </a:graphic>
          </wp:inline>
        </w:drawing>
      </w:r>
      <w:r w:rsidR="0027679E">
        <w:rPr>
          <w:rFonts w:ascii="Calibri" w:hAnsi="Calibri"/>
          <w:sz w:val="22"/>
          <w:szCs w:val="22"/>
        </w:rPr>
        <w:t xml:space="preserve">                  </w:t>
      </w:r>
      <w:r>
        <w:rPr>
          <w:noProof/>
        </w:rPr>
        <w:drawing>
          <wp:inline distT="0" distB="0" distL="0" distR="0" wp14:anchorId="6DF07717" wp14:editId="22CEC19E">
            <wp:extent cx="1910080" cy="1419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0080" cy="1419225"/>
                    </a:xfrm>
                    <a:prstGeom prst="rect">
                      <a:avLst/>
                    </a:prstGeom>
                    <a:noFill/>
                    <a:ln>
                      <a:noFill/>
                    </a:ln>
                  </pic:spPr>
                </pic:pic>
              </a:graphicData>
            </a:graphic>
          </wp:inline>
        </w:drawing>
      </w:r>
    </w:p>
    <w:tbl>
      <w:tblPr>
        <w:tblW w:w="9242" w:type="dxa"/>
        <w:tblLook w:val="04A0" w:firstRow="1" w:lastRow="0" w:firstColumn="1" w:lastColumn="0" w:noHBand="0" w:noVBand="1"/>
      </w:tblPr>
      <w:tblGrid>
        <w:gridCol w:w="3510"/>
        <w:gridCol w:w="5732"/>
      </w:tblGrid>
      <w:tr w:rsidR="006E520E" w14:paraId="067331B8" w14:textId="77777777" w:rsidTr="006E520E">
        <w:tc>
          <w:tcPr>
            <w:tcW w:w="3510" w:type="dxa"/>
            <w:vAlign w:val="center"/>
            <w:hideMark/>
          </w:tcPr>
          <w:p w14:paraId="781C5CA8" w14:textId="03197894" w:rsidR="006E520E" w:rsidRPr="00C13AE3" w:rsidRDefault="006E520E">
            <w:pPr>
              <w:jc w:val="center"/>
              <w:rPr>
                <w:noProof/>
                <w:lang w:eastAsia="en-AU"/>
              </w:rPr>
            </w:pPr>
            <w:r>
              <w:rPr>
                <w:rFonts w:ascii="Calibri" w:hAnsi="Calibri"/>
                <w:sz w:val="22"/>
                <w:szCs w:val="22"/>
              </w:rPr>
              <w:t xml:space="preserve"> </w:t>
            </w:r>
            <w:r w:rsidR="002618BF" w:rsidRPr="00C13AE3">
              <w:rPr>
                <w:noProof/>
                <w:lang w:eastAsia="en-AU"/>
              </w:rPr>
              <w:drawing>
                <wp:inline distT="0" distB="0" distL="0" distR="0" wp14:anchorId="3D159C7A" wp14:editId="1CDD84BA">
                  <wp:extent cx="1438275" cy="1047750"/>
                  <wp:effectExtent l="0" t="0" r="0" b="0"/>
                  <wp:docPr id="99" name="Picture 61" descr="A man and woman shak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man and woman shaking hands"/>
                          <pic:cNvPicPr>
                            <a:picLocks noChangeAspect="1" noChangeArrowheads="1"/>
                          </pic:cNvPicPr>
                        </pic:nvPicPr>
                        <pic:blipFill>
                          <a:blip r:embed="rId16" cstate="print">
                            <a:extLst>
                              <a:ext uri="{28A0092B-C50C-407E-A947-70E740481C1C}">
                                <a14:useLocalDpi xmlns:a14="http://schemas.microsoft.com/office/drawing/2010/main" val="0"/>
                              </a:ext>
                            </a:extLst>
                          </a:blip>
                          <a:srcRect b="18959"/>
                          <a:stretch>
                            <a:fillRect/>
                          </a:stretch>
                        </pic:blipFill>
                        <pic:spPr bwMode="auto">
                          <a:xfrm>
                            <a:off x="0" y="0"/>
                            <a:ext cx="1438275" cy="1047750"/>
                          </a:xfrm>
                          <a:prstGeom prst="rect">
                            <a:avLst/>
                          </a:prstGeom>
                          <a:noFill/>
                          <a:ln>
                            <a:noFill/>
                          </a:ln>
                        </pic:spPr>
                      </pic:pic>
                    </a:graphicData>
                  </a:graphic>
                </wp:inline>
              </w:drawing>
            </w:r>
          </w:p>
        </w:tc>
        <w:tc>
          <w:tcPr>
            <w:tcW w:w="5732" w:type="dxa"/>
            <w:vAlign w:val="center"/>
            <w:hideMark/>
          </w:tcPr>
          <w:p w14:paraId="731BA418" w14:textId="6A8CC799" w:rsidR="006E520E" w:rsidRPr="00C13AE3" w:rsidRDefault="006E520E" w:rsidP="002618BF">
            <w:pPr>
              <w:spacing w:before="120" w:after="120" w:line="360" w:lineRule="auto"/>
              <w:contextualSpacing/>
              <w:rPr>
                <w:rFonts w:asciiTheme="minorHAnsi" w:hAnsiTheme="minorHAnsi" w:cstheme="minorHAnsi"/>
                <w:lang w:val="en-GB"/>
              </w:rPr>
            </w:pPr>
            <w:r w:rsidRPr="00C13AE3">
              <w:rPr>
                <w:rFonts w:asciiTheme="minorHAnsi" w:hAnsiTheme="minorHAnsi" w:cstheme="minorHAnsi"/>
              </w:rPr>
              <w:t>You must be at home to receive the delivered meal</w:t>
            </w:r>
            <w:r w:rsidRPr="00C13AE3">
              <w:rPr>
                <w:rFonts w:asciiTheme="minorHAnsi" w:hAnsiTheme="minorHAnsi" w:cstheme="minorHAnsi"/>
              </w:rPr>
              <w:t xml:space="preserve">.  </w:t>
            </w:r>
            <w:r w:rsidR="002618BF" w:rsidRPr="00C13AE3">
              <w:rPr>
                <w:rFonts w:asciiTheme="minorHAnsi" w:hAnsiTheme="minorHAnsi" w:cstheme="minorHAnsi"/>
                <w:noProof/>
              </w:rPr>
              <w:drawing>
                <wp:inline distT="0" distB="0" distL="0" distR="0" wp14:anchorId="0120B630" wp14:editId="5A6B89A8">
                  <wp:extent cx="881380" cy="1167130"/>
                  <wp:effectExtent l="0" t="0" r="0" b="0"/>
                  <wp:docPr id="103" name="Picture 103" descr="C:\Users\lwyte\Pictures\CABOOLTURE MOW\chocolate 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lwyte\Pictures\CABOOLTURE MOW\chocolate cak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1380" cy="1167130"/>
                          </a:xfrm>
                          <a:prstGeom prst="rect">
                            <a:avLst/>
                          </a:prstGeom>
                          <a:noFill/>
                          <a:ln>
                            <a:noFill/>
                          </a:ln>
                        </pic:spPr>
                      </pic:pic>
                    </a:graphicData>
                  </a:graphic>
                </wp:inline>
              </w:drawing>
            </w:r>
            <w:r w:rsidRPr="00C13AE3">
              <w:rPr>
                <w:rFonts w:asciiTheme="minorHAnsi" w:hAnsiTheme="minorHAnsi" w:cstheme="minorHAnsi"/>
              </w:rPr>
              <w:t xml:space="preserve"> </w:t>
            </w:r>
          </w:p>
        </w:tc>
      </w:tr>
      <w:tr w:rsidR="006E520E" w14:paraId="4963F314" w14:textId="77777777" w:rsidTr="006E520E">
        <w:tc>
          <w:tcPr>
            <w:tcW w:w="3510" w:type="dxa"/>
            <w:vAlign w:val="center"/>
            <w:hideMark/>
          </w:tcPr>
          <w:p w14:paraId="0C472335" w14:textId="3ADD7455" w:rsidR="006E520E" w:rsidRPr="00C13AE3" w:rsidRDefault="002618BF">
            <w:pPr>
              <w:jc w:val="center"/>
              <w:rPr>
                <w:noProof/>
                <w:lang w:eastAsia="en-AU"/>
              </w:rPr>
            </w:pPr>
            <w:r w:rsidRPr="00C13AE3">
              <w:rPr>
                <w:noProof/>
                <w:lang w:eastAsia="en-AU"/>
              </w:rPr>
              <w:drawing>
                <wp:inline distT="0" distB="0" distL="0" distR="0" wp14:anchorId="5EF9F5F3" wp14:editId="5AA9B04E">
                  <wp:extent cx="542925" cy="542925"/>
                  <wp:effectExtent l="0" t="0" r="0" b="0"/>
                  <wp:docPr id="104" name="Picture 100" descr="Offi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Office ic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5732" w:type="dxa"/>
            <w:vAlign w:val="center"/>
            <w:hideMark/>
          </w:tcPr>
          <w:p w14:paraId="201E670C" w14:textId="77777777" w:rsidR="006E520E" w:rsidRPr="00C13AE3" w:rsidRDefault="006E520E" w:rsidP="006E520E">
            <w:pPr>
              <w:pStyle w:val="ListParagraph"/>
              <w:numPr>
                <w:ilvl w:val="0"/>
                <w:numId w:val="12"/>
              </w:numPr>
              <w:spacing w:before="120" w:after="120" w:line="360" w:lineRule="auto"/>
              <w:contextualSpacing/>
              <w:rPr>
                <w:sz w:val="24"/>
                <w:szCs w:val="24"/>
              </w:rPr>
            </w:pPr>
            <w:r w:rsidRPr="00C13AE3">
              <w:rPr>
                <w:sz w:val="24"/>
                <w:szCs w:val="24"/>
              </w:rPr>
              <w:t xml:space="preserve">Your delivery days are listed on the </w:t>
            </w:r>
            <w:r w:rsidRPr="00C13AE3">
              <w:rPr>
                <w:b/>
                <w:sz w:val="24"/>
                <w:szCs w:val="24"/>
              </w:rPr>
              <w:t>Schedule of Supports</w:t>
            </w:r>
            <w:r w:rsidRPr="00C13AE3">
              <w:rPr>
                <w:sz w:val="24"/>
                <w:szCs w:val="24"/>
              </w:rPr>
              <w:t xml:space="preserve">  </w:t>
            </w:r>
            <w:r w:rsidRPr="00C13AE3">
              <w:rPr>
                <w:sz w:val="24"/>
                <w:szCs w:val="24"/>
              </w:rPr>
              <w:t xml:space="preserve"> </w:t>
            </w:r>
          </w:p>
        </w:tc>
      </w:tr>
    </w:tbl>
    <w:p w14:paraId="7F936CDE" w14:textId="37AA264C" w:rsidR="003F0241" w:rsidRDefault="003F0241">
      <w:pPr>
        <w:rPr>
          <w:rFonts w:ascii="Calibri" w:hAnsi="Calibri"/>
          <w:sz w:val="22"/>
          <w:szCs w:val="22"/>
        </w:rPr>
      </w:pPr>
      <w:r>
        <w:rPr>
          <w:rFonts w:ascii="Calibri" w:hAnsi="Calibri"/>
          <w:sz w:val="22"/>
          <w:szCs w:val="22"/>
        </w:rPr>
        <w:br w:type="page"/>
      </w:r>
    </w:p>
    <w:p w14:paraId="158BF486" w14:textId="77777777" w:rsidR="00253B92" w:rsidRDefault="00253B92" w:rsidP="003F0241">
      <w:pPr>
        <w:ind w:right="-46"/>
        <w:rPr>
          <w:rFonts w:ascii="Calibri" w:hAnsi="Calibri"/>
          <w:sz w:val="22"/>
          <w:szCs w:val="22"/>
        </w:rPr>
      </w:pPr>
    </w:p>
    <w:p w14:paraId="55C47815" w14:textId="77777777" w:rsidR="00242A42" w:rsidRDefault="00242A42" w:rsidP="003F0241">
      <w:pPr>
        <w:ind w:right="-46"/>
        <w:rPr>
          <w:rFonts w:ascii="Calibri" w:hAnsi="Calibri"/>
          <w:sz w:val="22"/>
          <w:szCs w:val="22"/>
        </w:rPr>
      </w:pPr>
      <w:r>
        <w:rPr>
          <w:rFonts w:ascii="Calibri" w:hAnsi="Calibri"/>
          <w:b/>
          <w:sz w:val="28"/>
          <w:szCs w:val="28"/>
        </w:rPr>
        <w:t>How to pay for your meals</w:t>
      </w:r>
      <w:r>
        <w:rPr>
          <w:rFonts w:ascii="Calibri" w:hAnsi="Calibri"/>
          <w:b/>
          <w:sz w:val="28"/>
          <w:szCs w:val="28"/>
        </w:rPr>
        <w:t>?</w:t>
      </w:r>
    </w:p>
    <w:tbl>
      <w:tblPr>
        <w:tblW w:w="9349" w:type="dxa"/>
        <w:tblLayout w:type="fixed"/>
        <w:tblLook w:val="04A0" w:firstRow="1" w:lastRow="0" w:firstColumn="1" w:lastColumn="0" w:noHBand="0" w:noVBand="1"/>
      </w:tblPr>
      <w:tblGrid>
        <w:gridCol w:w="2552"/>
        <w:gridCol w:w="6797"/>
      </w:tblGrid>
      <w:tr w:rsidR="00242A42" w14:paraId="13132C56" w14:textId="77777777" w:rsidTr="006F0C0B">
        <w:tc>
          <w:tcPr>
            <w:tcW w:w="2552" w:type="dxa"/>
            <w:vAlign w:val="center"/>
            <w:hideMark/>
          </w:tcPr>
          <w:p w14:paraId="6D3FAC25" w14:textId="47C0EB22" w:rsidR="00242A42" w:rsidRDefault="002618BF" w:rsidP="003F0241">
            <w:pPr>
              <w:ind w:right="-46"/>
              <w:jc w:val="center"/>
              <w:rPr>
                <w:noProof/>
                <w:sz w:val="20"/>
                <w:szCs w:val="20"/>
                <w:lang w:eastAsia="en-AU"/>
              </w:rPr>
            </w:pPr>
            <w:r>
              <w:rPr>
                <w:noProof/>
                <w:sz w:val="20"/>
                <w:szCs w:val="20"/>
                <w:lang w:eastAsia="en-AU"/>
              </w:rPr>
              <w:drawing>
                <wp:inline distT="0" distB="0" distL="0" distR="0" wp14:anchorId="365D530E" wp14:editId="4E44FD94">
                  <wp:extent cx="1047750" cy="1514475"/>
                  <wp:effectExtent l="0" t="0" r="0" b="0"/>
                  <wp:docPr id="131" name="Picture 71" descr="A woman with a dollar sign above her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 woman with a dollar sign above her should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47750" cy="1514475"/>
                          </a:xfrm>
                          <a:prstGeom prst="rect">
                            <a:avLst/>
                          </a:prstGeom>
                          <a:noFill/>
                          <a:ln>
                            <a:noFill/>
                          </a:ln>
                        </pic:spPr>
                      </pic:pic>
                    </a:graphicData>
                  </a:graphic>
                </wp:inline>
              </w:drawing>
            </w:r>
          </w:p>
        </w:tc>
        <w:tc>
          <w:tcPr>
            <w:tcW w:w="6797" w:type="dxa"/>
            <w:vAlign w:val="center"/>
            <w:hideMark/>
          </w:tcPr>
          <w:p w14:paraId="3EBC0492" w14:textId="77777777" w:rsidR="00242A42" w:rsidRPr="00C13AE3" w:rsidRDefault="00242A42" w:rsidP="003F0241">
            <w:pPr>
              <w:pStyle w:val="ListParagraph"/>
              <w:spacing w:before="120" w:after="120" w:line="360" w:lineRule="auto"/>
              <w:ind w:right="314" w:hanging="360"/>
              <w:contextualSpacing/>
              <w:rPr>
                <w:sz w:val="24"/>
                <w:szCs w:val="24"/>
              </w:rPr>
            </w:pPr>
            <w:r w:rsidRPr="00C13AE3">
              <w:rPr>
                <w:sz w:val="24"/>
                <w:szCs w:val="24"/>
              </w:rPr>
              <w:t>There are different ways to pay for yo</w:t>
            </w:r>
            <w:r w:rsidRPr="00C13AE3">
              <w:rPr>
                <w:sz w:val="24"/>
                <w:szCs w:val="24"/>
              </w:rPr>
              <w:t>ur meals</w:t>
            </w:r>
            <w:r w:rsidRPr="00C13AE3">
              <w:rPr>
                <w:sz w:val="24"/>
                <w:szCs w:val="24"/>
              </w:rPr>
              <w:t xml:space="preserve">. </w:t>
            </w:r>
          </w:p>
          <w:p w14:paraId="4E083C11" w14:textId="74F84CED" w:rsidR="00242A42" w:rsidRPr="00C13AE3" w:rsidRDefault="00242A42" w:rsidP="003F0241">
            <w:pPr>
              <w:pStyle w:val="ListParagraph"/>
              <w:numPr>
                <w:ilvl w:val="0"/>
                <w:numId w:val="12"/>
              </w:numPr>
              <w:spacing w:before="120" w:after="120" w:line="360" w:lineRule="auto"/>
              <w:ind w:right="456"/>
              <w:contextualSpacing/>
              <w:rPr>
                <w:sz w:val="24"/>
                <w:szCs w:val="24"/>
              </w:rPr>
            </w:pPr>
            <w:r w:rsidRPr="00C13AE3">
              <w:rPr>
                <w:sz w:val="24"/>
                <w:szCs w:val="24"/>
              </w:rPr>
              <w:t xml:space="preserve">If you manage </w:t>
            </w:r>
            <w:proofErr w:type="gramStart"/>
            <w:r w:rsidRPr="00C13AE3">
              <w:rPr>
                <w:sz w:val="24"/>
                <w:szCs w:val="24"/>
              </w:rPr>
              <w:t>all of</w:t>
            </w:r>
            <w:proofErr w:type="gramEnd"/>
            <w:r w:rsidRPr="00C13AE3">
              <w:rPr>
                <w:sz w:val="24"/>
                <w:szCs w:val="24"/>
              </w:rPr>
              <w:t xml:space="preserve"> your NDIS funding yourself, you can pay for your meals directly to Meals on Wheels.</w:t>
            </w:r>
          </w:p>
          <w:p w14:paraId="080736D4" w14:textId="77777777" w:rsidR="003F0241" w:rsidRPr="00C13AE3" w:rsidRDefault="003F0241" w:rsidP="003F0241">
            <w:pPr>
              <w:pStyle w:val="ListParagraph"/>
              <w:numPr>
                <w:ilvl w:val="0"/>
                <w:numId w:val="12"/>
              </w:numPr>
              <w:spacing w:before="120" w:after="120" w:line="360" w:lineRule="auto"/>
              <w:ind w:right="-46"/>
              <w:contextualSpacing/>
              <w:rPr>
                <w:sz w:val="24"/>
                <w:szCs w:val="24"/>
              </w:rPr>
            </w:pPr>
            <w:r w:rsidRPr="00C13AE3">
              <w:rPr>
                <w:sz w:val="24"/>
                <w:szCs w:val="24"/>
                <w:lang w:val="en-GB"/>
              </w:rPr>
              <w:t xml:space="preserve">If you have a plan nominee, they will pay Meals on Wheels for the preparation and delivery of meals.  </w:t>
            </w:r>
          </w:p>
          <w:p w14:paraId="74AC10A3" w14:textId="17CF0F00" w:rsidR="003F0241" w:rsidRPr="00C13AE3" w:rsidRDefault="003F0241" w:rsidP="003F0241">
            <w:pPr>
              <w:pStyle w:val="ListParagraph"/>
              <w:numPr>
                <w:ilvl w:val="0"/>
                <w:numId w:val="12"/>
              </w:numPr>
              <w:spacing w:before="120" w:after="120" w:line="360" w:lineRule="auto"/>
              <w:ind w:right="456"/>
              <w:contextualSpacing/>
              <w:rPr>
                <w:sz w:val="24"/>
                <w:szCs w:val="24"/>
              </w:rPr>
            </w:pPr>
            <w:r w:rsidRPr="00C13AE3">
              <w:rPr>
                <w:sz w:val="24"/>
                <w:szCs w:val="24"/>
              </w:rPr>
              <w:t>You will need to pay for the purchase of the food.  The cost of the food is not covered by the NDIS.</w:t>
            </w:r>
          </w:p>
          <w:tbl>
            <w:tblPr>
              <w:tblW w:w="9242" w:type="dxa"/>
              <w:tblLayout w:type="fixed"/>
              <w:tblLook w:val="04A0" w:firstRow="1" w:lastRow="0" w:firstColumn="1" w:lastColumn="0" w:noHBand="0" w:noVBand="1"/>
            </w:tblPr>
            <w:tblGrid>
              <w:gridCol w:w="9242"/>
            </w:tblGrid>
            <w:tr w:rsidR="00242A42" w:rsidRPr="00C13AE3" w14:paraId="5425454A" w14:textId="77777777" w:rsidTr="003F0241">
              <w:tc>
                <w:tcPr>
                  <w:tcW w:w="9242" w:type="dxa"/>
                  <w:vAlign w:val="center"/>
                </w:tcPr>
                <w:p w14:paraId="2CF528A6" w14:textId="77777777" w:rsidR="00242A42" w:rsidRPr="00C13AE3" w:rsidRDefault="00242A42" w:rsidP="003F0241">
                  <w:pPr>
                    <w:ind w:right="-46"/>
                  </w:pPr>
                </w:p>
              </w:tc>
            </w:tr>
          </w:tbl>
          <w:p w14:paraId="34E011AF" w14:textId="77777777" w:rsidR="00242A42" w:rsidRPr="00C13AE3" w:rsidRDefault="00242A42" w:rsidP="003F0241">
            <w:pPr>
              <w:pStyle w:val="ListParagraph"/>
              <w:spacing w:before="120" w:after="120" w:line="360" w:lineRule="auto"/>
              <w:ind w:right="-46" w:hanging="360"/>
              <w:contextualSpacing/>
              <w:rPr>
                <w:sz w:val="24"/>
                <w:szCs w:val="24"/>
              </w:rPr>
            </w:pPr>
          </w:p>
        </w:tc>
      </w:tr>
      <w:tr w:rsidR="00C77210" w14:paraId="42634934" w14:textId="77777777" w:rsidTr="006F0C0B">
        <w:tc>
          <w:tcPr>
            <w:tcW w:w="2552" w:type="dxa"/>
            <w:vAlign w:val="center"/>
            <w:hideMark/>
          </w:tcPr>
          <w:p w14:paraId="619896D6" w14:textId="584263D3" w:rsidR="00C77210" w:rsidRDefault="002618BF" w:rsidP="003F0241">
            <w:pPr>
              <w:ind w:right="-46"/>
              <w:jc w:val="center"/>
              <w:rPr>
                <w:noProof/>
                <w:sz w:val="20"/>
                <w:szCs w:val="20"/>
                <w:lang w:eastAsia="en-AU"/>
              </w:rPr>
            </w:pPr>
            <w:r>
              <w:rPr>
                <w:noProof/>
                <w:sz w:val="20"/>
                <w:szCs w:val="20"/>
                <w:lang w:eastAsia="en-AU"/>
              </w:rPr>
              <w:drawing>
                <wp:inline distT="0" distB="0" distL="0" distR="0" wp14:anchorId="354814FB" wp14:editId="5321F1B4">
                  <wp:extent cx="1381125" cy="1381125"/>
                  <wp:effectExtent l="0" t="0" r="0" b="0"/>
                  <wp:docPr id="132" name="Picture 68" descr="Invoice and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nvoice and statemen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tc>
        <w:tc>
          <w:tcPr>
            <w:tcW w:w="6797" w:type="dxa"/>
            <w:vAlign w:val="center"/>
            <w:hideMark/>
          </w:tcPr>
          <w:p w14:paraId="35DF8767" w14:textId="77777777" w:rsidR="00C77210" w:rsidRPr="00C13AE3" w:rsidRDefault="006E520E" w:rsidP="003F0241">
            <w:pPr>
              <w:pStyle w:val="ListParagraph"/>
              <w:numPr>
                <w:ilvl w:val="0"/>
                <w:numId w:val="12"/>
              </w:numPr>
              <w:spacing w:before="120" w:after="120" w:line="360" w:lineRule="auto"/>
              <w:ind w:right="-46"/>
              <w:contextualSpacing/>
              <w:rPr>
                <w:sz w:val="24"/>
                <w:szCs w:val="24"/>
                <w:lang w:val="en-GB"/>
              </w:rPr>
            </w:pPr>
            <w:r w:rsidRPr="00C13AE3">
              <w:rPr>
                <w:sz w:val="24"/>
                <w:szCs w:val="24"/>
              </w:rPr>
              <w:t xml:space="preserve">Meals on Wheels will provide you with </w:t>
            </w:r>
            <w:r w:rsidR="00C77210" w:rsidRPr="00C13AE3">
              <w:rPr>
                <w:sz w:val="24"/>
                <w:szCs w:val="24"/>
              </w:rPr>
              <w:t>invoices and statements for your</w:t>
            </w:r>
            <w:r w:rsidRPr="00C13AE3">
              <w:rPr>
                <w:sz w:val="24"/>
                <w:szCs w:val="24"/>
              </w:rPr>
              <w:t xml:space="preserve"> meals</w:t>
            </w:r>
            <w:r w:rsidR="00DA2FC8" w:rsidRPr="00C13AE3">
              <w:rPr>
                <w:sz w:val="24"/>
                <w:szCs w:val="24"/>
              </w:rPr>
              <w:t xml:space="preserve"> after we have delivered the meals.</w:t>
            </w:r>
          </w:p>
          <w:p w14:paraId="107A6437" w14:textId="2884F5C1" w:rsidR="00242A42" w:rsidRPr="00C13AE3" w:rsidRDefault="00242A42" w:rsidP="003F0241">
            <w:pPr>
              <w:pStyle w:val="ListParagraph"/>
              <w:spacing w:before="120" w:after="120" w:line="360" w:lineRule="auto"/>
              <w:ind w:right="-46"/>
              <w:contextualSpacing/>
              <w:rPr>
                <w:sz w:val="24"/>
                <w:szCs w:val="24"/>
                <w:lang w:val="en-GB"/>
              </w:rPr>
            </w:pPr>
          </w:p>
        </w:tc>
      </w:tr>
      <w:tr w:rsidR="006E520E" w14:paraId="70DF0689" w14:textId="77777777" w:rsidTr="006F0C0B">
        <w:tc>
          <w:tcPr>
            <w:tcW w:w="2552" w:type="dxa"/>
            <w:vAlign w:val="center"/>
            <w:hideMark/>
          </w:tcPr>
          <w:p w14:paraId="75FC24B5" w14:textId="086804FC" w:rsidR="006E520E" w:rsidRDefault="002618BF" w:rsidP="003F0241">
            <w:pPr>
              <w:ind w:right="-46"/>
              <w:jc w:val="center"/>
              <w:rPr>
                <w:noProof/>
                <w:sz w:val="20"/>
                <w:szCs w:val="20"/>
                <w:lang w:eastAsia="en-AU"/>
              </w:rPr>
            </w:pPr>
            <w:r>
              <w:rPr>
                <w:noProof/>
                <w:sz w:val="20"/>
                <w:szCs w:val="20"/>
                <w:lang w:eastAsia="en-AU"/>
              </w:rPr>
              <w:drawing>
                <wp:inline distT="0" distB="0" distL="0" distR="0" wp14:anchorId="2959B34F" wp14:editId="3C2C3E8A">
                  <wp:extent cx="1847850" cy="1443355"/>
                  <wp:effectExtent l="0" t="0" r="0" b="0"/>
                  <wp:docPr id="133" name="Picture 79" descr="Montage of a check, money and a computer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ontage of a check, money and a computer mou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7850" cy="1443355"/>
                          </a:xfrm>
                          <a:prstGeom prst="rect">
                            <a:avLst/>
                          </a:prstGeom>
                          <a:noFill/>
                          <a:ln>
                            <a:noFill/>
                          </a:ln>
                        </pic:spPr>
                      </pic:pic>
                    </a:graphicData>
                  </a:graphic>
                </wp:inline>
              </w:drawing>
            </w:r>
          </w:p>
        </w:tc>
        <w:tc>
          <w:tcPr>
            <w:tcW w:w="6797" w:type="dxa"/>
            <w:vAlign w:val="center"/>
            <w:hideMark/>
          </w:tcPr>
          <w:p w14:paraId="2720E9F2" w14:textId="77777777" w:rsidR="003F0241" w:rsidRPr="00C13AE3" w:rsidRDefault="003F0241" w:rsidP="003F0241">
            <w:pPr>
              <w:pStyle w:val="ListParagraph"/>
              <w:numPr>
                <w:ilvl w:val="0"/>
                <w:numId w:val="14"/>
              </w:numPr>
              <w:spacing w:before="120" w:after="120" w:line="360" w:lineRule="auto"/>
              <w:ind w:right="-46"/>
              <w:contextualSpacing/>
              <w:rPr>
                <w:sz w:val="24"/>
                <w:szCs w:val="24"/>
                <w:lang w:val="en-GB"/>
              </w:rPr>
            </w:pPr>
            <w:r w:rsidRPr="00C13AE3">
              <w:rPr>
                <w:sz w:val="24"/>
                <w:szCs w:val="24"/>
                <w:lang w:val="en-GB"/>
              </w:rPr>
              <w:t xml:space="preserve">You can pay for your purchase of food by electronic transfer, cash or cheque. </w:t>
            </w:r>
          </w:p>
          <w:p w14:paraId="34BBB066" w14:textId="77777777" w:rsidR="003F0241" w:rsidRPr="00C13AE3" w:rsidRDefault="003F0241" w:rsidP="003F0241">
            <w:pPr>
              <w:pStyle w:val="ListParagraph"/>
              <w:numPr>
                <w:ilvl w:val="0"/>
                <w:numId w:val="14"/>
              </w:numPr>
              <w:spacing w:before="120" w:after="120" w:line="360" w:lineRule="auto"/>
              <w:ind w:right="-46"/>
              <w:contextualSpacing/>
              <w:rPr>
                <w:sz w:val="24"/>
                <w:szCs w:val="24"/>
                <w:lang w:val="en-GB"/>
              </w:rPr>
            </w:pPr>
            <w:r w:rsidRPr="00C13AE3">
              <w:rPr>
                <w:sz w:val="24"/>
                <w:szCs w:val="24"/>
                <w:lang w:val="en-GB"/>
              </w:rPr>
              <w:t xml:space="preserve">You can pay daily, weekly, fortnightly or monthly. </w:t>
            </w:r>
            <w:r w:rsidRPr="00C13AE3">
              <w:rPr>
                <w:sz w:val="24"/>
                <w:szCs w:val="24"/>
                <w:highlight w:val="yellow"/>
                <w:lang w:val="en-GB"/>
              </w:rPr>
              <w:t>(Strike out which ever does not apply)</w:t>
            </w:r>
          </w:p>
          <w:p w14:paraId="10B7A91A" w14:textId="263DD37E" w:rsidR="00242A42" w:rsidRPr="00C13AE3" w:rsidRDefault="00242A42" w:rsidP="003F0241">
            <w:pPr>
              <w:pStyle w:val="ListParagraph"/>
              <w:spacing w:before="120" w:after="120" w:line="360" w:lineRule="auto"/>
              <w:ind w:left="1080" w:right="-46"/>
              <w:contextualSpacing/>
              <w:rPr>
                <w:sz w:val="24"/>
                <w:szCs w:val="24"/>
              </w:rPr>
            </w:pPr>
          </w:p>
        </w:tc>
      </w:tr>
    </w:tbl>
    <w:p w14:paraId="370AA989" w14:textId="77777777" w:rsidR="00DA2FC8" w:rsidRDefault="00DA2FC8" w:rsidP="003F0241">
      <w:pPr>
        <w:ind w:right="-46"/>
        <w:rPr>
          <w:rFonts w:ascii="Calibri" w:hAnsi="Calibri" w:cs="Calibri"/>
          <w:sz w:val="22"/>
          <w:szCs w:val="22"/>
        </w:rPr>
      </w:pPr>
    </w:p>
    <w:p w14:paraId="2F16B8AC" w14:textId="77777777" w:rsidR="00C77210" w:rsidRDefault="00DA2FC8" w:rsidP="00D04DF9">
      <w:pPr>
        <w:rPr>
          <w:rFonts w:ascii="Calibri" w:hAnsi="Calibri" w:cs="Calibri"/>
          <w:sz w:val="22"/>
          <w:szCs w:val="22"/>
        </w:rPr>
      </w:pPr>
      <w:r>
        <w:rPr>
          <w:rFonts w:ascii="Calibri" w:hAnsi="Calibri" w:cs="Calibri"/>
          <w:sz w:val="22"/>
          <w:szCs w:val="22"/>
        </w:rPr>
        <w:br w:type="page"/>
      </w:r>
    </w:p>
    <w:tbl>
      <w:tblPr>
        <w:tblW w:w="9242" w:type="dxa"/>
        <w:tblLook w:val="04A0" w:firstRow="1" w:lastRow="0" w:firstColumn="1" w:lastColumn="0" w:noHBand="0" w:noVBand="1"/>
      </w:tblPr>
      <w:tblGrid>
        <w:gridCol w:w="3652"/>
        <w:gridCol w:w="5590"/>
      </w:tblGrid>
      <w:tr w:rsidR="00C77210" w:rsidRPr="00C13AE3" w14:paraId="7FAE5622" w14:textId="77777777" w:rsidTr="00C77210">
        <w:tc>
          <w:tcPr>
            <w:tcW w:w="3652" w:type="dxa"/>
            <w:vAlign w:val="center"/>
            <w:hideMark/>
          </w:tcPr>
          <w:p w14:paraId="15B77867" w14:textId="5A5DDAF5" w:rsidR="00C77210" w:rsidRPr="00C13AE3" w:rsidRDefault="00253B92">
            <w:pPr>
              <w:jc w:val="center"/>
            </w:pPr>
            <w:r w:rsidRPr="00C13AE3">
              <w:rPr>
                <w:rFonts w:ascii="Calibri" w:hAnsi="Calibri" w:cs="Calibri"/>
              </w:rPr>
              <w:br w:type="page"/>
            </w:r>
            <w:r w:rsidR="002618BF" w:rsidRPr="00C13AE3">
              <w:rPr>
                <w:noProof/>
                <w:lang w:eastAsia="en-AU"/>
              </w:rPr>
              <w:lastRenderedPageBreak/>
              <w:drawing>
                <wp:inline distT="0" distB="0" distL="0" distR="0" wp14:anchorId="7140942B" wp14:editId="6B4F402C">
                  <wp:extent cx="1524000" cy="1752600"/>
                  <wp:effectExtent l="0" t="0" r="0" b="0"/>
                  <wp:docPr id="73" name="Picture 46" descr="Man holding check list with 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n holding check list with tick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4000" cy="1752600"/>
                          </a:xfrm>
                          <a:prstGeom prst="rect">
                            <a:avLst/>
                          </a:prstGeom>
                          <a:noFill/>
                          <a:ln>
                            <a:noFill/>
                          </a:ln>
                        </pic:spPr>
                      </pic:pic>
                    </a:graphicData>
                  </a:graphic>
                </wp:inline>
              </w:drawing>
            </w:r>
          </w:p>
        </w:tc>
        <w:tc>
          <w:tcPr>
            <w:tcW w:w="5590" w:type="dxa"/>
            <w:vAlign w:val="center"/>
            <w:hideMark/>
          </w:tcPr>
          <w:p w14:paraId="3A92B9B2" w14:textId="77777777" w:rsidR="00C77210" w:rsidRPr="00C13AE3" w:rsidRDefault="00C77210" w:rsidP="00C77210">
            <w:pPr>
              <w:rPr>
                <w:rFonts w:ascii="Calibri" w:hAnsi="Calibri" w:cs="Calibri"/>
                <w:b/>
              </w:rPr>
            </w:pPr>
            <w:r w:rsidRPr="00C13AE3">
              <w:rPr>
                <w:rFonts w:ascii="Calibri" w:hAnsi="Calibri" w:cs="Calibri"/>
                <w:b/>
              </w:rPr>
              <w:t>Your responsibilities</w:t>
            </w:r>
            <w:r w:rsidRPr="00C13AE3">
              <w:rPr>
                <w:rFonts w:ascii="Calibri" w:hAnsi="Calibri" w:cs="Calibri"/>
                <w:b/>
              </w:rPr>
              <w:t>:</w:t>
            </w:r>
          </w:p>
          <w:p w14:paraId="29EAB6EF" w14:textId="77777777" w:rsidR="00434603" w:rsidRPr="00C13AE3" w:rsidRDefault="00434603" w:rsidP="00C77210">
            <w:pPr>
              <w:rPr>
                <w:rFonts w:ascii="Calibri" w:hAnsi="Calibri" w:cs="Calibri"/>
                <w:b/>
              </w:rPr>
            </w:pPr>
          </w:p>
          <w:p w14:paraId="2F07C6D4" w14:textId="77777777" w:rsidR="00434603" w:rsidRPr="00C13AE3" w:rsidRDefault="00434603" w:rsidP="00C77210">
            <w:pPr>
              <w:rPr>
                <w:rFonts w:ascii="Calibri" w:hAnsi="Calibri" w:cs="Calibri"/>
                <w:b/>
              </w:rPr>
            </w:pPr>
          </w:p>
          <w:p w14:paraId="586390C0" w14:textId="77777777" w:rsidR="00434603" w:rsidRPr="00C13AE3" w:rsidRDefault="00434603" w:rsidP="00A06207">
            <w:pPr>
              <w:pStyle w:val="ListParagraph"/>
              <w:numPr>
                <w:ilvl w:val="0"/>
                <w:numId w:val="15"/>
              </w:numPr>
              <w:spacing w:after="160" w:line="259" w:lineRule="auto"/>
              <w:contextualSpacing/>
              <w:rPr>
                <w:rFonts w:cs="Calibri"/>
                <w:sz w:val="24"/>
                <w:szCs w:val="24"/>
              </w:rPr>
            </w:pPr>
            <w:r w:rsidRPr="00C13AE3">
              <w:rPr>
                <w:sz w:val="24"/>
                <w:szCs w:val="24"/>
              </w:rPr>
              <w:t xml:space="preserve">You need to tell Meals on Wheels </w:t>
            </w:r>
            <w:r w:rsidRPr="00C13AE3">
              <w:rPr>
                <w:sz w:val="24"/>
                <w:szCs w:val="24"/>
              </w:rPr>
              <w:t>about</w:t>
            </w:r>
            <w:r w:rsidRPr="00C13AE3">
              <w:rPr>
                <w:sz w:val="24"/>
                <w:szCs w:val="24"/>
              </w:rPr>
              <w:t xml:space="preserve"> the</w:t>
            </w:r>
            <w:r w:rsidRPr="00C13AE3">
              <w:rPr>
                <w:sz w:val="24"/>
                <w:szCs w:val="24"/>
              </w:rPr>
              <w:t xml:space="preserve"> meals </w:t>
            </w:r>
            <w:r w:rsidRPr="00C13AE3">
              <w:rPr>
                <w:sz w:val="24"/>
                <w:szCs w:val="24"/>
              </w:rPr>
              <w:t xml:space="preserve">you want </w:t>
            </w:r>
            <w:r w:rsidRPr="00C13AE3">
              <w:rPr>
                <w:sz w:val="24"/>
                <w:szCs w:val="24"/>
              </w:rPr>
              <w:t xml:space="preserve">delivered </w:t>
            </w:r>
          </w:p>
          <w:p w14:paraId="7EB4F881" w14:textId="77777777" w:rsidR="00C77210" w:rsidRPr="00C13AE3" w:rsidRDefault="00C77210"/>
        </w:tc>
      </w:tr>
      <w:tr w:rsidR="00C77210" w:rsidRPr="00C13AE3" w14:paraId="1C2E97F2" w14:textId="77777777" w:rsidTr="00C77210">
        <w:tc>
          <w:tcPr>
            <w:tcW w:w="3652" w:type="dxa"/>
            <w:vAlign w:val="center"/>
            <w:hideMark/>
          </w:tcPr>
          <w:p w14:paraId="5E2B5E7F" w14:textId="264E428F" w:rsidR="00C77210" w:rsidRPr="00C13AE3" w:rsidRDefault="002618BF">
            <w:pPr>
              <w:jc w:val="center"/>
              <w:rPr>
                <w:noProof/>
                <w:lang w:eastAsia="en-AU"/>
              </w:rPr>
            </w:pPr>
            <w:r w:rsidRPr="00C13AE3">
              <w:rPr>
                <w:noProof/>
                <w:lang w:eastAsia="en-AU"/>
              </w:rPr>
              <w:drawing>
                <wp:inline distT="0" distB="0" distL="0" distR="0" wp14:anchorId="558137D8" wp14:editId="697AC7C2">
                  <wp:extent cx="1457325" cy="1600200"/>
                  <wp:effectExtent l="0" t="0" r="0" b="0"/>
                  <wp:docPr id="66" name="Picture 53" descr="A man on a telephone with a clock above his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man on a telephone with a clock above his should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7325" cy="1600200"/>
                          </a:xfrm>
                          <a:prstGeom prst="rect">
                            <a:avLst/>
                          </a:prstGeom>
                          <a:noFill/>
                          <a:ln>
                            <a:noFill/>
                          </a:ln>
                        </pic:spPr>
                      </pic:pic>
                    </a:graphicData>
                  </a:graphic>
                </wp:inline>
              </w:drawing>
            </w:r>
          </w:p>
        </w:tc>
        <w:tc>
          <w:tcPr>
            <w:tcW w:w="5590" w:type="dxa"/>
            <w:vAlign w:val="center"/>
            <w:hideMark/>
          </w:tcPr>
          <w:p w14:paraId="40D509A0" w14:textId="77777777" w:rsidR="00C77210" w:rsidRPr="00C13AE3" w:rsidRDefault="00C77210" w:rsidP="00993E67">
            <w:pPr>
              <w:pStyle w:val="ListParagraph"/>
              <w:numPr>
                <w:ilvl w:val="0"/>
                <w:numId w:val="11"/>
              </w:numPr>
              <w:spacing w:before="120" w:after="120" w:line="240" w:lineRule="auto"/>
              <w:ind w:left="714" w:hanging="357"/>
              <w:contextualSpacing/>
              <w:rPr>
                <w:sz w:val="24"/>
                <w:szCs w:val="24"/>
                <w:lang w:val="en-GB"/>
              </w:rPr>
            </w:pPr>
            <w:r w:rsidRPr="00C13AE3">
              <w:rPr>
                <w:rFonts w:cs="Calibri"/>
                <w:sz w:val="24"/>
                <w:szCs w:val="24"/>
              </w:rPr>
              <w:t xml:space="preserve">You need to ring Meals on Wheels the day before the </w:t>
            </w:r>
            <w:r w:rsidRPr="00C13AE3">
              <w:rPr>
                <w:rFonts w:cs="Calibri"/>
                <w:sz w:val="24"/>
                <w:szCs w:val="24"/>
              </w:rPr>
              <w:t xml:space="preserve">scheduled </w:t>
            </w:r>
            <w:r w:rsidRPr="00C13AE3">
              <w:rPr>
                <w:rFonts w:cs="Calibri"/>
                <w:sz w:val="24"/>
                <w:szCs w:val="24"/>
              </w:rPr>
              <w:t>meal delivery if you are not able to be at home to accept delivery of the meal</w:t>
            </w:r>
            <w:r w:rsidRPr="00C13AE3">
              <w:rPr>
                <w:rFonts w:cs="Calibri"/>
                <w:sz w:val="24"/>
                <w:szCs w:val="24"/>
              </w:rPr>
              <w:t>.</w:t>
            </w:r>
          </w:p>
          <w:p w14:paraId="47DF10A6" w14:textId="77777777" w:rsidR="00DA2FC8" w:rsidRPr="00C13AE3" w:rsidRDefault="00DA2FC8" w:rsidP="00993E67">
            <w:pPr>
              <w:pStyle w:val="ListParagraph"/>
              <w:numPr>
                <w:ilvl w:val="0"/>
                <w:numId w:val="11"/>
              </w:numPr>
              <w:spacing w:before="120" w:after="120" w:line="240" w:lineRule="auto"/>
              <w:contextualSpacing/>
              <w:rPr>
                <w:sz w:val="24"/>
                <w:szCs w:val="24"/>
                <w:lang w:val="en-GB"/>
              </w:rPr>
            </w:pPr>
            <w:r w:rsidRPr="00C13AE3">
              <w:rPr>
                <w:sz w:val="24"/>
                <w:szCs w:val="24"/>
                <w:lang w:val="en-GB"/>
              </w:rPr>
              <w:t xml:space="preserve">You need to ring Meals on Wheels the day before if you want to cancel your meals delivery.  </w:t>
            </w:r>
          </w:p>
          <w:p w14:paraId="538E7BC2" w14:textId="77777777" w:rsidR="00DA2FC8" w:rsidRPr="00C13AE3" w:rsidRDefault="00DA2FC8" w:rsidP="00993E67">
            <w:pPr>
              <w:pStyle w:val="ListParagraph"/>
              <w:numPr>
                <w:ilvl w:val="0"/>
                <w:numId w:val="11"/>
              </w:numPr>
              <w:spacing w:before="120" w:after="120" w:line="240" w:lineRule="auto"/>
              <w:contextualSpacing/>
              <w:rPr>
                <w:sz w:val="24"/>
                <w:szCs w:val="24"/>
                <w:lang w:val="en-GB"/>
              </w:rPr>
            </w:pPr>
            <w:r w:rsidRPr="00C13AE3">
              <w:rPr>
                <w:sz w:val="24"/>
                <w:szCs w:val="24"/>
                <w:lang w:val="en-GB"/>
              </w:rPr>
              <w:t>If you don’t ring, you will be charged for your meal and delivery.</w:t>
            </w:r>
          </w:p>
        </w:tc>
      </w:tr>
      <w:tr w:rsidR="00C77210" w:rsidRPr="00C13AE3" w14:paraId="07C67310" w14:textId="77777777" w:rsidTr="00C77210">
        <w:tc>
          <w:tcPr>
            <w:tcW w:w="3652" w:type="dxa"/>
            <w:vAlign w:val="center"/>
            <w:hideMark/>
          </w:tcPr>
          <w:p w14:paraId="4287E9EB" w14:textId="0A9E0909" w:rsidR="00C77210" w:rsidRPr="00C13AE3" w:rsidRDefault="002618BF">
            <w:pPr>
              <w:jc w:val="center"/>
              <w:rPr>
                <w:noProof/>
                <w:lang w:eastAsia="en-AU"/>
              </w:rPr>
            </w:pPr>
            <w:r w:rsidRPr="00C13AE3">
              <w:rPr>
                <w:noProof/>
                <w:lang w:eastAsia="en-AU"/>
              </w:rPr>
              <w:drawing>
                <wp:inline distT="0" distB="0" distL="0" distR="0" wp14:anchorId="59484DFB" wp14:editId="45F2B1DB">
                  <wp:extent cx="1605280" cy="1228725"/>
                  <wp:effectExtent l="0" t="0" r="0" b="0"/>
                  <wp:docPr id="69" name="Picture 54" descr="A woman explaining a document to another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woman explaining a document to another wo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5280" cy="1228725"/>
                          </a:xfrm>
                          <a:prstGeom prst="rect">
                            <a:avLst/>
                          </a:prstGeom>
                          <a:noFill/>
                          <a:ln>
                            <a:noFill/>
                          </a:ln>
                        </pic:spPr>
                      </pic:pic>
                    </a:graphicData>
                  </a:graphic>
                </wp:inline>
              </w:drawing>
            </w:r>
          </w:p>
        </w:tc>
        <w:tc>
          <w:tcPr>
            <w:tcW w:w="5590" w:type="dxa"/>
            <w:vAlign w:val="center"/>
            <w:hideMark/>
          </w:tcPr>
          <w:p w14:paraId="7325AF64" w14:textId="77777777" w:rsidR="00C77210" w:rsidRPr="00C13AE3" w:rsidRDefault="00C77210" w:rsidP="00993E67">
            <w:pPr>
              <w:pStyle w:val="ListParagraph"/>
              <w:numPr>
                <w:ilvl w:val="0"/>
                <w:numId w:val="11"/>
              </w:numPr>
              <w:spacing w:before="120" w:after="120" w:line="240" w:lineRule="auto"/>
              <w:contextualSpacing/>
              <w:rPr>
                <w:rFonts w:cs="Calibri"/>
                <w:sz w:val="24"/>
                <w:szCs w:val="24"/>
              </w:rPr>
            </w:pPr>
            <w:r w:rsidRPr="00C13AE3">
              <w:rPr>
                <w:rFonts w:cs="Calibri"/>
                <w:sz w:val="24"/>
                <w:szCs w:val="24"/>
              </w:rPr>
              <w:t>You need to tell Meals on Wheels if you want to finish receiving meals for a time or you want to end the Agreement</w:t>
            </w:r>
            <w:r w:rsidRPr="00C13AE3">
              <w:rPr>
                <w:rFonts w:cs="Calibri"/>
                <w:sz w:val="24"/>
                <w:szCs w:val="24"/>
              </w:rPr>
              <w:t xml:space="preserve">. </w:t>
            </w:r>
          </w:p>
        </w:tc>
      </w:tr>
      <w:tr w:rsidR="00C77210" w:rsidRPr="00C13AE3" w14:paraId="5347A618" w14:textId="77777777" w:rsidTr="00C77210">
        <w:tc>
          <w:tcPr>
            <w:tcW w:w="3652" w:type="dxa"/>
            <w:vAlign w:val="center"/>
            <w:hideMark/>
          </w:tcPr>
          <w:p w14:paraId="6338D74C" w14:textId="2276C5B3" w:rsidR="00C77210" w:rsidRPr="00C13AE3" w:rsidRDefault="002618BF">
            <w:pPr>
              <w:jc w:val="center"/>
              <w:rPr>
                <w:noProof/>
                <w:lang w:eastAsia="en-AU"/>
              </w:rPr>
            </w:pPr>
            <w:r w:rsidRPr="00C13AE3">
              <w:rPr>
                <w:noProof/>
                <w:lang w:eastAsia="en-AU"/>
              </w:rPr>
              <w:drawing>
                <wp:inline distT="0" distB="0" distL="0" distR="0" wp14:anchorId="45E48155" wp14:editId="104E2F3C">
                  <wp:extent cx="1771650" cy="1200150"/>
                  <wp:effectExtent l="0" t="0" r="0" b="0"/>
                  <wp:docPr id="71" name="Picture 55" descr="A woman explaining a document to a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woman explaining a document to a m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1650" cy="1200150"/>
                          </a:xfrm>
                          <a:prstGeom prst="rect">
                            <a:avLst/>
                          </a:prstGeom>
                          <a:noFill/>
                          <a:ln>
                            <a:noFill/>
                          </a:ln>
                        </pic:spPr>
                      </pic:pic>
                    </a:graphicData>
                  </a:graphic>
                </wp:inline>
              </w:drawing>
            </w:r>
          </w:p>
        </w:tc>
        <w:tc>
          <w:tcPr>
            <w:tcW w:w="5590" w:type="dxa"/>
            <w:vAlign w:val="center"/>
            <w:hideMark/>
          </w:tcPr>
          <w:p w14:paraId="16A85814" w14:textId="77777777" w:rsidR="00C77210" w:rsidRPr="00C13AE3" w:rsidRDefault="00C77210" w:rsidP="00993E67">
            <w:pPr>
              <w:pStyle w:val="ListParagraph"/>
              <w:numPr>
                <w:ilvl w:val="0"/>
                <w:numId w:val="11"/>
              </w:numPr>
              <w:spacing w:before="120" w:after="120" w:line="240" w:lineRule="auto"/>
              <w:contextualSpacing/>
              <w:rPr>
                <w:rFonts w:cs="Calibri"/>
                <w:sz w:val="24"/>
                <w:szCs w:val="24"/>
              </w:rPr>
            </w:pPr>
            <w:r w:rsidRPr="00C13AE3">
              <w:rPr>
                <w:rFonts w:cs="Calibri"/>
                <w:sz w:val="24"/>
                <w:szCs w:val="24"/>
              </w:rPr>
              <w:t xml:space="preserve">You need to let Meals on Wheels know </w:t>
            </w:r>
            <w:r w:rsidRPr="00C13AE3">
              <w:rPr>
                <w:rFonts w:cs="Calibri"/>
                <w:sz w:val="24"/>
                <w:szCs w:val="24"/>
              </w:rPr>
              <w:t xml:space="preserve">if your NDIS Plan changes or if you stop using the NDIS. </w:t>
            </w:r>
          </w:p>
        </w:tc>
      </w:tr>
      <w:tr w:rsidR="003A7B4E" w:rsidRPr="00C13AE3" w14:paraId="4A1694D0" w14:textId="77777777" w:rsidTr="003A7B4E">
        <w:tc>
          <w:tcPr>
            <w:tcW w:w="3652" w:type="dxa"/>
            <w:vAlign w:val="center"/>
            <w:hideMark/>
          </w:tcPr>
          <w:p w14:paraId="7EBBD4B6" w14:textId="20F0337F" w:rsidR="003A7B4E" w:rsidRPr="00C13AE3" w:rsidRDefault="002618BF">
            <w:pPr>
              <w:jc w:val="center"/>
              <w:rPr>
                <w:noProof/>
                <w:lang w:eastAsia="en-AU"/>
              </w:rPr>
            </w:pPr>
            <w:r w:rsidRPr="00C13AE3">
              <w:rPr>
                <w:noProof/>
                <w:lang w:eastAsia="en-AU"/>
              </w:rPr>
              <w:drawing>
                <wp:inline distT="0" distB="0" distL="0" distR="0" wp14:anchorId="6A4269FA" wp14:editId="52F52097">
                  <wp:extent cx="1476375" cy="981075"/>
                  <wp:effectExtent l="0" t="0" r="0" b="0"/>
                  <wp:docPr id="134" name="Picture 97" descr="Conta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ontact detail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76375" cy="981075"/>
                          </a:xfrm>
                          <a:prstGeom prst="rect">
                            <a:avLst/>
                          </a:prstGeom>
                          <a:noFill/>
                          <a:ln>
                            <a:noFill/>
                          </a:ln>
                        </pic:spPr>
                      </pic:pic>
                    </a:graphicData>
                  </a:graphic>
                </wp:inline>
              </w:drawing>
            </w:r>
          </w:p>
        </w:tc>
        <w:tc>
          <w:tcPr>
            <w:tcW w:w="5590" w:type="dxa"/>
            <w:vAlign w:val="center"/>
            <w:hideMark/>
          </w:tcPr>
          <w:p w14:paraId="06DC3CD6" w14:textId="77777777" w:rsidR="003A7B4E" w:rsidRPr="00C13AE3" w:rsidRDefault="003A7B4E" w:rsidP="00993E67">
            <w:pPr>
              <w:pStyle w:val="ListParagraph"/>
              <w:numPr>
                <w:ilvl w:val="0"/>
                <w:numId w:val="11"/>
              </w:numPr>
              <w:spacing w:before="120" w:after="120" w:line="240" w:lineRule="auto"/>
              <w:contextualSpacing/>
              <w:rPr>
                <w:rFonts w:cs="Calibri"/>
                <w:sz w:val="24"/>
                <w:szCs w:val="24"/>
              </w:rPr>
            </w:pPr>
            <w:r w:rsidRPr="00C13AE3">
              <w:rPr>
                <w:rFonts w:cs="Calibri"/>
                <w:sz w:val="24"/>
                <w:szCs w:val="24"/>
              </w:rPr>
              <w:t xml:space="preserve">If you have a problem or need to talk to someone at Meals on Wheels you can ring                                  on                                                    </w:t>
            </w:r>
            <w:proofErr w:type="gramStart"/>
            <w:r w:rsidRPr="00C13AE3">
              <w:rPr>
                <w:rFonts w:cs="Calibri"/>
                <w:sz w:val="24"/>
                <w:szCs w:val="24"/>
              </w:rPr>
              <w:t xml:space="preserve">   (</w:t>
            </w:r>
            <w:proofErr w:type="gramEnd"/>
            <w:r w:rsidRPr="00C13AE3">
              <w:rPr>
                <w:rFonts w:cs="Calibri"/>
                <w:sz w:val="24"/>
                <w:szCs w:val="24"/>
              </w:rPr>
              <w:t>phone number).</w:t>
            </w:r>
            <w:r w:rsidRPr="00C13AE3">
              <w:rPr>
                <w:rFonts w:cs="Calibri"/>
                <w:sz w:val="24"/>
                <w:szCs w:val="24"/>
              </w:rPr>
              <w:t xml:space="preserve"> </w:t>
            </w:r>
          </w:p>
        </w:tc>
      </w:tr>
    </w:tbl>
    <w:p w14:paraId="5F57DCCE" w14:textId="77777777" w:rsidR="00DA2FC8" w:rsidRPr="00C13AE3" w:rsidRDefault="00DA2FC8" w:rsidP="00DA2FC8">
      <w:pPr>
        <w:pStyle w:val="ListParagraph"/>
        <w:spacing w:after="160" w:line="259" w:lineRule="auto"/>
        <w:contextualSpacing/>
        <w:rPr>
          <w:sz w:val="24"/>
          <w:szCs w:val="24"/>
        </w:rPr>
      </w:pPr>
      <w:r w:rsidRPr="00C13AE3">
        <w:rPr>
          <w:sz w:val="24"/>
          <w:szCs w:val="24"/>
        </w:rPr>
        <w:t>Also;</w:t>
      </w:r>
    </w:p>
    <w:p w14:paraId="48BEC498" w14:textId="77777777" w:rsidR="00434603" w:rsidRPr="00C13AE3" w:rsidRDefault="00434603" w:rsidP="00DA2FC8">
      <w:pPr>
        <w:pStyle w:val="ListParagraph"/>
        <w:numPr>
          <w:ilvl w:val="0"/>
          <w:numId w:val="7"/>
        </w:numPr>
        <w:spacing w:after="160" w:line="259" w:lineRule="auto"/>
        <w:contextualSpacing/>
        <w:rPr>
          <w:sz w:val="24"/>
          <w:szCs w:val="24"/>
        </w:rPr>
      </w:pPr>
      <w:r w:rsidRPr="00C13AE3">
        <w:rPr>
          <w:sz w:val="24"/>
          <w:szCs w:val="24"/>
        </w:rPr>
        <w:t xml:space="preserve">treat the Provider </w:t>
      </w:r>
      <w:r w:rsidR="00DA2FC8" w:rsidRPr="00C13AE3">
        <w:rPr>
          <w:sz w:val="24"/>
          <w:szCs w:val="24"/>
        </w:rPr>
        <w:t xml:space="preserve">and their staff </w:t>
      </w:r>
      <w:r w:rsidRPr="00C13AE3">
        <w:rPr>
          <w:sz w:val="24"/>
          <w:szCs w:val="24"/>
        </w:rPr>
        <w:t>with courtesy and respect</w:t>
      </w:r>
    </w:p>
    <w:p w14:paraId="5988DB6D" w14:textId="77777777" w:rsidR="00434603" w:rsidRPr="00C13AE3" w:rsidRDefault="00434603" w:rsidP="00100698">
      <w:pPr>
        <w:pStyle w:val="ListParagraph"/>
        <w:numPr>
          <w:ilvl w:val="0"/>
          <w:numId w:val="7"/>
        </w:numPr>
        <w:spacing w:after="160" w:line="259" w:lineRule="auto"/>
        <w:contextualSpacing/>
        <w:rPr>
          <w:sz w:val="24"/>
          <w:szCs w:val="24"/>
        </w:rPr>
      </w:pPr>
      <w:r w:rsidRPr="00C13AE3">
        <w:rPr>
          <w:sz w:val="24"/>
          <w:szCs w:val="24"/>
        </w:rPr>
        <w:t xml:space="preserve">give </w:t>
      </w:r>
      <w:r w:rsidR="00DA2FC8" w:rsidRPr="00C13AE3">
        <w:rPr>
          <w:sz w:val="24"/>
          <w:szCs w:val="24"/>
        </w:rPr>
        <w:t xml:space="preserve">Meals on Wheels 30 </w:t>
      </w:r>
      <w:proofErr w:type="spellStart"/>
      <w:r w:rsidR="00DA2FC8" w:rsidRPr="00C13AE3">
        <w:rPr>
          <w:sz w:val="24"/>
          <w:szCs w:val="24"/>
        </w:rPr>
        <w:t>days notice</w:t>
      </w:r>
      <w:proofErr w:type="spellEnd"/>
      <w:r w:rsidR="00DA2FC8" w:rsidRPr="00C13AE3">
        <w:rPr>
          <w:sz w:val="24"/>
          <w:szCs w:val="24"/>
        </w:rPr>
        <w:t xml:space="preserve"> </w:t>
      </w:r>
      <w:r w:rsidRPr="00C13AE3">
        <w:rPr>
          <w:sz w:val="24"/>
          <w:szCs w:val="24"/>
        </w:rPr>
        <w:t>if</w:t>
      </w:r>
      <w:r w:rsidR="00DA2FC8" w:rsidRPr="00C13AE3">
        <w:rPr>
          <w:sz w:val="24"/>
          <w:szCs w:val="24"/>
        </w:rPr>
        <w:t xml:space="preserve"> you want</w:t>
      </w:r>
      <w:r w:rsidRPr="00C13AE3">
        <w:rPr>
          <w:sz w:val="24"/>
          <w:szCs w:val="24"/>
        </w:rPr>
        <w:t xml:space="preserve"> to end the Service Agreement </w:t>
      </w:r>
      <w:r w:rsidRPr="00C13AE3">
        <w:rPr>
          <w:b/>
          <w:sz w:val="24"/>
          <w:szCs w:val="24"/>
        </w:rPr>
        <w:t xml:space="preserve">(see Ending this Service Agreement below for more information), </w:t>
      </w:r>
      <w:r w:rsidRPr="00C13AE3">
        <w:rPr>
          <w:sz w:val="24"/>
          <w:szCs w:val="24"/>
        </w:rPr>
        <w:t>and</w:t>
      </w:r>
    </w:p>
    <w:p w14:paraId="7256C720" w14:textId="77777777" w:rsidR="00434603" w:rsidRPr="00C13AE3" w:rsidRDefault="00434603" w:rsidP="00434603">
      <w:pPr>
        <w:pStyle w:val="ListParagraph"/>
        <w:numPr>
          <w:ilvl w:val="0"/>
          <w:numId w:val="7"/>
        </w:numPr>
        <w:spacing w:after="160" w:line="259" w:lineRule="auto"/>
        <w:contextualSpacing/>
        <w:rPr>
          <w:sz w:val="24"/>
          <w:szCs w:val="24"/>
        </w:rPr>
      </w:pPr>
      <w:r w:rsidRPr="00C13AE3">
        <w:rPr>
          <w:sz w:val="24"/>
          <w:szCs w:val="24"/>
        </w:rPr>
        <w:t xml:space="preserve">let </w:t>
      </w:r>
      <w:r w:rsidR="00DA2FC8" w:rsidRPr="00C13AE3">
        <w:rPr>
          <w:sz w:val="24"/>
          <w:szCs w:val="24"/>
        </w:rPr>
        <w:t xml:space="preserve">Meals on Wheels </w:t>
      </w:r>
      <w:r w:rsidRPr="00C13AE3">
        <w:rPr>
          <w:sz w:val="24"/>
          <w:szCs w:val="24"/>
        </w:rPr>
        <w:t xml:space="preserve">know immediately if </w:t>
      </w:r>
      <w:r w:rsidR="00DA2FC8" w:rsidRPr="00C13AE3">
        <w:rPr>
          <w:sz w:val="24"/>
          <w:szCs w:val="24"/>
        </w:rPr>
        <w:t>your</w:t>
      </w:r>
      <w:r w:rsidRPr="00C13AE3">
        <w:rPr>
          <w:sz w:val="24"/>
          <w:szCs w:val="24"/>
        </w:rPr>
        <w:t xml:space="preserve"> NDIS plan is suspended or replaced by a new NDIS plan or </w:t>
      </w:r>
      <w:r w:rsidR="00DA2FC8" w:rsidRPr="00C13AE3">
        <w:rPr>
          <w:sz w:val="24"/>
          <w:szCs w:val="24"/>
        </w:rPr>
        <w:t>you</w:t>
      </w:r>
      <w:r w:rsidRPr="00C13AE3">
        <w:rPr>
          <w:sz w:val="24"/>
          <w:szCs w:val="24"/>
        </w:rPr>
        <w:t xml:space="preserve"> stop being a participant in the NDIS. </w:t>
      </w:r>
    </w:p>
    <w:p w14:paraId="0622115D" w14:textId="77777777" w:rsidR="00E86C9F" w:rsidRDefault="003A7B4E" w:rsidP="00E86C9F">
      <w:pPr>
        <w:rPr>
          <w:rFonts w:ascii="Calibri" w:hAnsi="Calibri"/>
          <w:b/>
          <w:sz w:val="28"/>
          <w:szCs w:val="28"/>
        </w:rPr>
      </w:pPr>
      <w:r>
        <w:rPr>
          <w:rFonts w:ascii="Calibri" w:hAnsi="Calibri" w:cs="Calibri"/>
          <w:sz w:val="22"/>
          <w:szCs w:val="22"/>
        </w:rPr>
        <w:br w:type="page"/>
      </w:r>
      <w:r w:rsidR="00E86C9F" w:rsidRPr="00295C56">
        <w:rPr>
          <w:rFonts w:ascii="Calibri" w:hAnsi="Calibri"/>
          <w:b/>
          <w:sz w:val="28"/>
          <w:szCs w:val="28"/>
        </w:rPr>
        <w:t>Responsibilities of</w:t>
      </w:r>
      <w:r w:rsidR="00E86C9F">
        <w:rPr>
          <w:rFonts w:ascii="Calibri" w:hAnsi="Calibri"/>
          <w:b/>
          <w:sz w:val="28"/>
          <w:szCs w:val="28"/>
        </w:rPr>
        <w:t xml:space="preserve"> Meals on Wheels </w:t>
      </w:r>
    </w:p>
    <w:p w14:paraId="6400BE47" w14:textId="77777777" w:rsidR="00E86C9F" w:rsidRDefault="00E86C9F" w:rsidP="00E86C9F">
      <w:pPr>
        <w:rPr>
          <w:rFonts w:ascii="Calibri" w:hAnsi="Calibri"/>
          <w:sz w:val="22"/>
          <w:szCs w:val="22"/>
        </w:rPr>
      </w:pPr>
    </w:p>
    <w:p w14:paraId="0B908B0E" w14:textId="77777777" w:rsidR="00E86C9F" w:rsidRPr="004E6503" w:rsidRDefault="00E86C9F" w:rsidP="00E86C9F">
      <w:pPr>
        <w:rPr>
          <w:rFonts w:ascii="Calibri" w:hAnsi="Calibri"/>
        </w:rPr>
      </w:pPr>
      <w:r w:rsidRPr="004E6503">
        <w:rPr>
          <w:rFonts w:ascii="Calibri" w:hAnsi="Calibri"/>
        </w:rPr>
        <w:t xml:space="preserve">Meals on Wheels </w:t>
      </w:r>
      <w:r w:rsidRPr="004E6503">
        <w:rPr>
          <w:rFonts w:ascii="Calibri" w:hAnsi="Calibri"/>
        </w:rPr>
        <w:t>agrees to:</w:t>
      </w:r>
    </w:p>
    <w:p w14:paraId="433342B8" w14:textId="77777777" w:rsidR="00E86C9F" w:rsidRPr="004E6503" w:rsidRDefault="00E86C9F" w:rsidP="00E86C9F">
      <w:pPr>
        <w:rPr>
          <w:rFonts w:ascii="Calibri" w:hAnsi="Calibri"/>
        </w:rPr>
      </w:pPr>
    </w:p>
    <w:tbl>
      <w:tblPr>
        <w:tblW w:w="9240" w:type="dxa"/>
        <w:tblLayout w:type="fixed"/>
        <w:tblLook w:val="04A0" w:firstRow="1" w:lastRow="0" w:firstColumn="1" w:lastColumn="0" w:noHBand="0" w:noVBand="1"/>
      </w:tblPr>
      <w:tblGrid>
        <w:gridCol w:w="3226"/>
        <w:gridCol w:w="6014"/>
      </w:tblGrid>
      <w:tr w:rsidR="00E86C9F" w:rsidRPr="004E6503" w14:paraId="2F79D715" w14:textId="77777777" w:rsidTr="00E86C9F">
        <w:tc>
          <w:tcPr>
            <w:tcW w:w="3227" w:type="dxa"/>
            <w:vAlign w:val="center"/>
            <w:hideMark/>
          </w:tcPr>
          <w:p w14:paraId="2093743F" w14:textId="240666B3" w:rsidR="00E86C9F" w:rsidRPr="004E6503" w:rsidRDefault="002618BF">
            <w:pPr>
              <w:jc w:val="center"/>
              <w:rPr>
                <w:rFonts w:asciiTheme="minorHAnsi" w:hAnsiTheme="minorHAnsi" w:cstheme="minorHAnsi"/>
                <w:noProof/>
                <w:lang w:eastAsia="en-AU"/>
              </w:rPr>
            </w:pPr>
            <w:r w:rsidRPr="004E6503">
              <w:rPr>
                <w:rFonts w:asciiTheme="minorHAnsi" w:hAnsiTheme="minorHAnsi" w:cstheme="minorHAnsi"/>
                <w:noProof/>
                <w:lang w:eastAsia="en-AU"/>
              </w:rPr>
              <w:drawing>
                <wp:inline distT="0" distB="0" distL="0" distR="0" wp14:anchorId="10E87C55" wp14:editId="41BA52C7">
                  <wp:extent cx="1357630" cy="1076325"/>
                  <wp:effectExtent l="0" t="0" r="0" b="0"/>
                  <wp:docPr id="166" name="Picture 90" descr="Man checking his 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an checking his watch"/>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7630" cy="1076325"/>
                          </a:xfrm>
                          <a:prstGeom prst="rect">
                            <a:avLst/>
                          </a:prstGeom>
                          <a:noFill/>
                          <a:ln>
                            <a:noFill/>
                          </a:ln>
                        </pic:spPr>
                      </pic:pic>
                    </a:graphicData>
                  </a:graphic>
                </wp:inline>
              </w:drawing>
            </w:r>
          </w:p>
        </w:tc>
        <w:tc>
          <w:tcPr>
            <w:tcW w:w="6015" w:type="dxa"/>
            <w:vAlign w:val="center"/>
            <w:hideMark/>
          </w:tcPr>
          <w:p w14:paraId="53DF61D6" w14:textId="77777777" w:rsidR="00E86C9F" w:rsidRPr="004E6503" w:rsidRDefault="00E86C9F" w:rsidP="00E86C9F">
            <w:pPr>
              <w:numPr>
                <w:ilvl w:val="0"/>
                <w:numId w:val="11"/>
              </w:numPr>
              <w:rPr>
                <w:rFonts w:asciiTheme="minorHAnsi" w:hAnsiTheme="minorHAnsi" w:cstheme="minorHAnsi"/>
                <w:lang w:val="en-GB"/>
              </w:rPr>
            </w:pPr>
            <w:r w:rsidRPr="004E6503">
              <w:rPr>
                <w:rFonts w:asciiTheme="minorHAnsi" w:hAnsiTheme="minorHAnsi" w:cstheme="minorHAnsi"/>
              </w:rPr>
              <w:t>Review the meals you want to receive regularly, with either you, or your nominated representative</w:t>
            </w:r>
          </w:p>
          <w:p w14:paraId="3BB93D7D" w14:textId="77777777" w:rsidR="00434603" w:rsidRPr="004E6503" w:rsidRDefault="00434603" w:rsidP="00E86C9F">
            <w:pPr>
              <w:numPr>
                <w:ilvl w:val="0"/>
                <w:numId w:val="11"/>
              </w:numPr>
              <w:rPr>
                <w:rFonts w:asciiTheme="minorHAnsi" w:hAnsiTheme="minorHAnsi" w:cstheme="minorHAnsi"/>
                <w:lang w:val="en-GB"/>
              </w:rPr>
            </w:pPr>
            <w:r w:rsidRPr="004E6503">
              <w:rPr>
                <w:rFonts w:asciiTheme="minorHAnsi" w:hAnsiTheme="minorHAnsi" w:cstheme="minorHAnsi"/>
                <w:lang w:val="en-GB"/>
              </w:rPr>
              <w:t>deliver meals that you have ordered</w:t>
            </w:r>
          </w:p>
          <w:p w14:paraId="4C78A9B8" w14:textId="77777777" w:rsidR="00434603" w:rsidRPr="004E6503" w:rsidRDefault="00434603" w:rsidP="00434603">
            <w:pPr>
              <w:numPr>
                <w:ilvl w:val="0"/>
                <w:numId w:val="11"/>
              </w:numPr>
              <w:rPr>
                <w:rFonts w:ascii="Calibri" w:hAnsi="Calibri" w:cs="Calibri"/>
                <w:lang w:val="en-GB"/>
              </w:rPr>
            </w:pPr>
            <w:r w:rsidRPr="004E6503">
              <w:rPr>
                <w:rFonts w:ascii="Calibri" w:hAnsi="Calibri" w:cs="Calibri"/>
              </w:rPr>
              <w:t xml:space="preserve">deliver meals to meet your nutritional requirements </w:t>
            </w:r>
          </w:p>
          <w:p w14:paraId="4C13D25B" w14:textId="77777777" w:rsidR="00E86C9F" w:rsidRPr="004E6503" w:rsidRDefault="00434603" w:rsidP="00434603">
            <w:pPr>
              <w:numPr>
                <w:ilvl w:val="0"/>
                <w:numId w:val="11"/>
              </w:numPr>
              <w:rPr>
                <w:rFonts w:ascii="Calibri" w:hAnsi="Calibri" w:cs="Calibri"/>
                <w:lang w:val="en-GB"/>
              </w:rPr>
            </w:pPr>
            <w:r w:rsidRPr="004E6503">
              <w:rPr>
                <w:rFonts w:ascii="Calibri" w:hAnsi="Calibri" w:cs="Calibri"/>
              </w:rPr>
              <w:t>deliver meals at the agreed delivery time</w:t>
            </w:r>
          </w:p>
        </w:tc>
      </w:tr>
    </w:tbl>
    <w:p w14:paraId="703D1B4A" w14:textId="77777777" w:rsidR="00E86C9F" w:rsidRPr="004E6503" w:rsidRDefault="00E86C9F" w:rsidP="00E86C9F">
      <w:pPr>
        <w:rPr>
          <w:rFonts w:asciiTheme="minorHAnsi" w:hAnsiTheme="minorHAnsi" w:cstheme="minorHAnsi"/>
        </w:rPr>
      </w:pPr>
    </w:p>
    <w:tbl>
      <w:tblPr>
        <w:tblW w:w="9240" w:type="dxa"/>
        <w:tblLayout w:type="fixed"/>
        <w:tblLook w:val="04A0" w:firstRow="1" w:lastRow="0" w:firstColumn="1" w:lastColumn="0" w:noHBand="0" w:noVBand="1"/>
      </w:tblPr>
      <w:tblGrid>
        <w:gridCol w:w="3226"/>
        <w:gridCol w:w="6014"/>
      </w:tblGrid>
      <w:tr w:rsidR="00E86C9F" w:rsidRPr="004E6503" w14:paraId="1DFE8CCF" w14:textId="77777777" w:rsidTr="00E86C9F">
        <w:tc>
          <w:tcPr>
            <w:tcW w:w="3227" w:type="dxa"/>
            <w:vAlign w:val="center"/>
            <w:hideMark/>
          </w:tcPr>
          <w:p w14:paraId="734CDDD7" w14:textId="658278FF" w:rsidR="00E86C9F" w:rsidRPr="004E6503" w:rsidRDefault="002618BF">
            <w:pPr>
              <w:jc w:val="center"/>
              <w:rPr>
                <w:rFonts w:asciiTheme="minorHAnsi" w:hAnsiTheme="minorHAnsi" w:cstheme="minorHAnsi"/>
                <w:noProof/>
                <w:lang w:eastAsia="en-AU"/>
              </w:rPr>
            </w:pPr>
            <w:r w:rsidRPr="004E6503">
              <w:rPr>
                <w:rFonts w:asciiTheme="minorHAnsi" w:hAnsiTheme="minorHAnsi" w:cstheme="minorHAnsi"/>
                <w:noProof/>
                <w:lang w:eastAsia="en-AU"/>
              </w:rPr>
              <w:drawing>
                <wp:inline distT="0" distB="0" distL="0" distR="0" wp14:anchorId="41F67A8E" wp14:editId="213E1398">
                  <wp:extent cx="914400" cy="1214755"/>
                  <wp:effectExtent l="0" t="0" r="0" b="0"/>
                  <wp:docPr id="175" name="Picture 175" descr="C:\Users\lwyte\Pictures\CABOOLTURE MOW\lamb ch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lwyte\Pictures\CABOOLTURE MOW\lamb chop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1214755"/>
                          </a:xfrm>
                          <a:prstGeom prst="rect">
                            <a:avLst/>
                          </a:prstGeom>
                          <a:noFill/>
                          <a:ln>
                            <a:noFill/>
                          </a:ln>
                        </pic:spPr>
                      </pic:pic>
                    </a:graphicData>
                  </a:graphic>
                </wp:inline>
              </w:drawing>
            </w:r>
          </w:p>
        </w:tc>
        <w:tc>
          <w:tcPr>
            <w:tcW w:w="6015" w:type="dxa"/>
            <w:vAlign w:val="center"/>
            <w:hideMark/>
          </w:tcPr>
          <w:p w14:paraId="66E779F6" w14:textId="77777777" w:rsidR="00434603" w:rsidRPr="004E6503" w:rsidRDefault="00434603" w:rsidP="00434603">
            <w:pPr>
              <w:numPr>
                <w:ilvl w:val="0"/>
                <w:numId w:val="11"/>
              </w:numPr>
              <w:rPr>
                <w:rFonts w:asciiTheme="minorHAnsi" w:hAnsiTheme="minorHAnsi" w:cstheme="minorHAnsi"/>
                <w:lang w:val="en-GB"/>
              </w:rPr>
            </w:pPr>
            <w:r w:rsidRPr="004E6503">
              <w:rPr>
                <w:rFonts w:asciiTheme="minorHAnsi" w:hAnsiTheme="minorHAnsi" w:cstheme="minorHAnsi"/>
              </w:rPr>
              <w:t>communicate openly and honestly in a timely manner</w:t>
            </w:r>
          </w:p>
          <w:p w14:paraId="593ED21E" w14:textId="77777777" w:rsidR="00434603" w:rsidRPr="004E6503" w:rsidRDefault="00434603" w:rsidP="00434603">
            <w:pPr>
              <w:pStyle w:val="ListParagraph"/>
              <w:numPr>
                <w:ilvl w:val="0"/>
                <w:numId w:val="11"/>
              </w:numPr>
              <w:spacing w:after="160" w:line="259" w:lineRule="auto"/>
              <w:contextualSpacing/>
              <w:rPr>
                <w:rFonts w:asciiTheme="minorHAnsi" w:hAnsiTheme="minorHAnsi" w:cstheme="minorHAnsi"/>
                <w:sz w:val="24"/>
                <w:szCs w:val="24"/>
              </w:rPr>
            </w:pPr>
            <w:r w:rsidRPr="004E6503">
              <w:rPr>
                <w:rFonts w:asciiTheme="minorHAnsi" w:hAnsiTheme="minorHAnsi" w:cstheme="minorHAnsi"/>
                <w:sz w:val="24"/>
                <w:szCs w:val="24"/>
              </w:rPr>
              <w:t>treat you with courtesy and respect</w:t>
            </w:r>
          </w:p>
          <w:p w14:paraId="5A0FBD7C" w14:textId="77777777" w:rsidR="00434603" w:rsidRPr="004E6503" w:rsidRDefault="00434603" w:rsidP="00434603">
            <w:pPr>
              <w:pStyle w:val="ListParagraph"/>
              <w:numPr>
                <w:ilvl w:val="0"/>
                <w:numId w:val="11"/>
              </w:numPr>
              <w:spacing w:after="160" w:line="259" w:lineRule="auto"/>
              <w:contextualSpacing/>
              <w:rPr>
                <w:rFonts w:asciiTheme="minorHAnsi" w:hAnsiTheme="minorHAnsi" w:cstheme="minorHAnsi"/>
                <w:sz w:val="24"/>
                <w:szCs w:val="24"/>
              </w:rPr>
            </w:pPr>
            <w:r w:rsidRPr="004E6503">
              <w:rPr>
                <w:rFonts w:asciiTheme="minorHAnsi" w:hAnsiTheme="minorHAnsi" w:cstheme="minorHAnsi"/>
                <w:sz w:val="24"/>
                <w:szCs w:val="24"/>
              </w:rPr>
              <w:t>consult with you on decisions about what meals are provided</w:t>
            </w:r>
          </w:p>
          <w:p w14:paraId="28E5302A" w14:textId="77777777" w:rsidR="00434603" w:rsidRPr="004E6503" w:rsidRDefault="00434603" w:rsidP="00434603">
            <w:pPr>
              <w:numPr>
                <w:ilvl w:val="0"/>
                <w:numId w:val="11"/>
              </w:numPr>
              <w:rPr>
                <w:rFonts w:ascii="Calibri" w:hAnsi="Calibri" w:cs="Calibri"/>
                <w:lang w:val="en-GB"/>
              </w:rPr>
            </w:pPr>
            <w:r w:rsidRPr="004E6503">
              <w:rPr>
                <w:rFonts w:ascii="Calibri" w:hAnsi="Calibri" w:cs="Calibri"/>
              </w:rPr>
              <w:t>Conduct an annual review</w:t>
            </w:r>
          </w:p>
          <w:p w14:paraId="7B75873B" w14:textId="77777777" w:rsidR="00434603" w:rsidRPr="004E6503" w:rsidRDefault="00434603" w:rsidP="00434603">
            <w:pPr>
              <w:pStyle w:val="ListParagraph"/>
              <w:numPr>
                <w:ilvl w:val="0"/>
                <w:numId w:val="11"/>
              </w:numPr>
              <w:spacing w:after="160" w:line="259" w:lineRule="auto"/>
              <w:contextualSpacing/>
              <w:rPr>
                <w:rFonts w:asciiTheme="minorHAnsi" w:hAnsiTheme="minorHAnsi" w:cstheme="minorHAnsi"/>
                <w:sz w:val="24"/>
                <w:szCs w:val="24"/>
              </w:rPr>
            </w:pPr>
          </w:p>
          <w:p w14:paraId="66D1E9AD" w14:textId="77777777" w:rsidR="00434603" w:rsidRPr="004E6503" w:rsidRDefault="00434603" w:rsidP="00434603">
            <w:pPr>
              <w:ind w:left="720"/>
              <w:rPr>
                <w:rFonts w:asciiTheme="minorHAnsi" w:hAnsiTheme="minorHAnsi" w:cstheme="minorHAnsi"/>
                <w:lang w:val="en-GB"/>
              </w:rPr>
            </w:pPr>
          </w:p>
        </w:tc>
      </w:tr>
    </w:tbl>
    <w:p w14:paraId="496C9772" w14:textId="77777777" w:rsidR="00E86C9F" w:rsidRPr="004E6503" w:rsidRDefault="00E86C9F" w:rsidP="00E86C9F">
      <w:pPr>
        <w:pStyle w:val="ListParagraph"/>
        <w:numPr>
          <w:ilvl w:val="0"/>
          <w:numId w:val="6"/>
        </w:numPr>
        <w:spacing w:after="160" w:line="259" w:lineRule="auto"/>
        <w:contextualSpacing/>
        <w:rPr>
          <w:sz w:val="24"/>
          <w:szCs w:val="24"/>
        </w:rPr>
      </w:pPr>
      <w:r w:rsidRPr="004E6503">
        <w:rPr>
          <w:sz w:val="24"/>
          <w:szCs w:val="24"/>
        </w:rPr>
        <w:t>give you information about managing any complaints or disagreements and details of Meals on Wheels cancellation policy</w:t>
      </w:r>
    </w:p>
    <w:p w14:paraId="65FADDBC" w14:textId="77777777" w:rsidR="00E86C9F" w:rsidRPr="004E6503" w:rsidRDefault="00E86C9F" w:rsidP="00E86C9F">
      <w:pPr>
        <w:pStyle w:val="ListParagraph"/>
        <w:numPr>
          <w:ilvl w:val="0"/>
          <w:numId w:val="6"/>
        </w:numPr>
        <w:spacing w:after="160" w:line="259" w:lineRule="auto"/>
        <w:contextualSpacing/>
        <w:rPr>
          <w:sz w:val="24"/>
          <w:szCs w:val="24"/>
        </w:rPr>
      </w:pPr>
      <w:r w:rsidRPr="004E6503">
        <w:rPr>
          <w:sz w:val="24"/>
          <w:szCs w:val="24"/>
        </w:rPr>
        <w:t>listen to your feedback and resolve problems quickly</w:t>
      </w:r>
    </w:p>
    <w:p w14:paraId="64194FA9" w14:textId="77777777" w:rsidR="00E86C9F" w:rsidRPr="004E6503" w:rsidRDefault="00E86C9F" w:rsidP="00E86C9F">
      <w:pPr>
        <w:pStyle w:val="ListParagraph"/>
        <w:numPr>
          <w:ilvl w:val="0"/>
          <w:numId w:val="6"/>
        </w:numPr>
        <w:spacing w:after="160" w:line="259" w:lineRule="auto"/>
        <w:contextualSpacing/>
        <w:rPr>
          <w:sz w:val="24"/>
          <w:szCs w:val="24"/>
        </w:rPr>
      </w:pPr>
      <w:r w:rsidRPr="004E6503">
        <w:rPr>
          <w:sz w:val="24"/>
          <w:szCs w:val="24"/>
        </w:rPr>
        <w:t xml:space="preserve">give you a minimum of 24 hours’ notice if the Meals on Wheels </w:t>
      </w:r>
      <w:proofErr w:type="gramStart"/>
      <w:r w:rsidRPr="004E6503">
        <w:rPr>
          <w:sz w:val="24"/>
          <w:szCs w:val="24"/>
        </w:rPr>
        <w:t>has to</w:t>
      </w:r>
      <w:proofErr w:type="gramEnd"/>
      <w:r w:rsidRPr="004E6503">
        <w:rPr>
          <w:sz w:val="24"/>
          <w:szCs w:val="24"/>
        </w:rPr>
        <w:t xml:space="preserve"> change a scheduled meal delivery time </w:t>
      </w:r>
    </w:p>
    <w:p w14:paraId="3A11E27B" w14:textId="77777777" w:rsidR="00E86C9F" w:rsidRPr="004E6503" w:rsidRDefault="00E86C9F" w:rsidP="00E86C9F">
      <w:pPr>
        <w:pStyle w:val="ListParagraph"/>
        <w:numPr>
          <w:ilvl w:val="0"/>
          <w:numId w:val="6"/>
        </w:numPr>
        <w:spacing w:after="160" w:line="259" w:lineRule="auto"/>
        <w:contextualSpacing/>
        <w:rPr>
          <w:sz w:val="24"/>
          <w:szCs w:val="24"/>
        </w:rPr>
      </w:pPr>
      <w:r w:rsidRPr="004E6503">
        <w:rPr>
          <w:sz w:val="24"/>
          <w:szCs w:val="24"/>
        </w:rPr>
        <w:t xml:space="preserve">give you the required notice if </w:t>
      </w:r>
      <w:r w:rsidR="00434603" w:rsidRPr="004E6503">
        <w:rPr>
          <w:sz w:val="24"/>
          <w:szCs w:val="24"/>
        </w:rPr>
        <w:t xml:space="preserve">Meals on </w:t>
      </w:r>
      <w:proofErr w:type="spellStart"/>
      <w:r w:rsidR="00434603" w:rsidRPr="004E6503">
        <w:rPr>
          <w:sz w:val="24"/>
          <w:szCs w:val="24"/>
        </w:rPr>
        <w:t>Whels</w:t>
      </w:r>
      <w:proofErr w:type="spellEnd"/>
      <w:r w:rsidRPr="004E6503">
        <w:rPr>
          <w:sz w:val="24"/>
          <w:szCs w:val="24"/>
        </w:rPr>
        <w:t xml:space="preserve"> needs to end the Service Agreement (see </w:t>
      </w:r>
      <w:hyperlink w:anchor="_bookmark0" w:history="1">
        <w:r w:rsidRPr="004E6503">
          <w:rPr>
            <w:rStyle w:val="Hyperlink"/>
            <w:sz w:val="24"/>
            <w:szCs w:val="24"/>
          </w:rPr>
          <w:t xml:space="preserve">‘Ending this Service Agreement’ </w:t>
        </w:r>
      </w:hyperlink>
      <w:r w:rsidRPr="004E6503">
        <w:rPr>
          <w:sz w:val="24"/>
          <w:szCs w:val="24"/>
        </w:rPr>
        <w:t>below for more information)</w:t>
      </w:r>
    </w:p>
    <w:p w14:paraId="5B2A6B96" w14:textId="77777777" w:rsidR="00E86C9F" w:rsidRPr="004E6503" w:rsidRDefault="00E86C9F" w:rsidP="00E86C9F">
      <w:pPr>
        <w:pStyle w:val="ListParagraph"/>
        <w:numPr>
          <w:ilvl w:val="0"/>
          <w:numId w:val="6"/>
        </w:numPr>
        <w:spacing w:after="160" w:line="259" w:lineRule="auto"/>
        <w:contextualSpacing/>
        <w:rPr>
          <w:sz w:val="24"/>
          <w:szCs w:val="24"/>
        </w:rPr>
      </w:pPr>
      <w:r w:rsidRPr="004E6503">
        <w:rPr>
          <w:sz w:val="24"/>
          <w:szCs w:val="24"/>
        </w:rPr>
        <w:t>protect your privacy and confidential information</w:t>
      </w:r>
    </w:p>
    <w:p w14:paraId="056E50B5" w14:textId="77777777" w:rsidR="00434603" w:rsidRPr="004E6503" w:rsidRDefault="00E86C9F" w:rsidP="00E86C9F">
      <w:pPr>
        <w:pStyle w:val="ListParagraph"/>
        <w:numPr>
          <w:ilvl w:val="0"/>
          <w:numId w:val="6"/>
        </w:numPr>
        <w:spacing w:after="160" w:line="259" w:lineRule="auto"/>
        <w:contextualSpacing/>
        <w:rPr>
          <w:sz w:val="24"/>
          <w:szCs w:val="24"/>
        </w:rPr>
      </w:pPr>
      <w:r w:rsidRPr="004E6503">
        <w:rPr>
          <w:sz w:val="24"/>
          <w:szCs w:val="24"/>
        </w:rPr>
        <w:t xml:space="preserve">provide delivered meals in a manner consistent with all relevant laws, including Meals on Wheels Nutritional Guidelines © 2012, the </w:t>
      </w:r>
      <w:hyperlink r:id="rId29">
        <w:r w:rsidRPr="004E6503">
          <w:rPr>
            <w:rStyle w:val="Hyperlink"/>
            <w:sz w:val="24"/>
            <w:szCs w:val="24"/>
          </w:rPr>
          <w:t>National</w:t>
        </w:r>
      </w:hyperlink>
      <w:hyperlink r:id="rId30">
        <w:r w:rsidRPr="004E6503">
          <w:rPr>
            <w:rStyle w:val="Hyperlink"/>
            <w:sz w:val="24"/>
            <w:szCs w:val="24"/>
          </w:rPr>
          <w:t xml:space="preserve"> Disability Insurance Scheme Act 2013 </w:t>
        </w:r>
      </w:hyperlink>
      <w:r w:rsidRPr="004E6503">
        <w:rPr>
          <w:sz w:val="24"/>
          <w:szCs w:val="24"/>
        </w:rPr>
        <w:t>and</w:t>
      </w:r>
      <w:hyperlink r:id="rId31">
        <w:r w:rsidRPr="004E6503">
          <w:rPr>
            <w:rStyle w:val="Hyperlink"/>
            <w:sz w:val="24"/>
            <w:szCs w:val="24"/>
          </w:rPr>
          <w:t xml:space="preserve"> rules</w:t>
        </w:r>
      </w:hyperlink>
      <w:r w:rsidRPr="004E6503">
        <w:rPr>
          <w:sz w:val="24"/>
          <w:szCs w:val="24"/>
        </w:rPr>
        <w:t xml:space="preserve">, and the Australian Consumer Law; </w:t>
      </w:r>
    </w:p>
    <w:p w14:paraId="741AE2DA" w14:textId="77777777" w:rsidR="00E86C9F" w:rsidRPr="004E6503" w:rsidRDefault="00E86C9F" w:rsidP="00E86C9F">
      <w:pPr>
        <w:pStyle w:val="ListParagraph"/>
        <w:numPr>
          <w:ilvl w:val="0"/>
          <w:numId w:val="6"/>
        </w:numPr>
        <w:spacing w:after="160" w:line="259" w:lineRule="auto"/>
        <w:contextualSpacing/>
        <w:rPr>
          <w:sz w:val="24"/>
          <w:szCs w:val="24"/>
        </w:rPr>
      </w:pPr>
      <w:r w:rsidRPr="004E6503">
        <w:rPr>
          <w:sz w:val="24"/>
          <w:szCs w:val="24"/>
        </w:rPr>
        <w:t xml:space="preserve">keep accurate records on the meals provided to </w:t>
      </w:r>
      <w:proofErr w:type="gramStart"/>
      <w:r w:rsidRPr="004E6503">
        <w:rPr>
          <w:sz w:val="24"/>
          <w:szCs w:val="24"/>
        </w:rPr>
        <w:t>you ,</w:t>
      </w:r>
      <w:proofErr w:type="gramEnd"/>
      <w:r w:rsidRPr="004E6503">
        <w:rPr>
          <w:sz w:val="24"/>
          <w:szCs w:val="24"/>
        </w:rPr>
        <w:t xml:space="preserve"> and</w:t>
      </w:r>
    </w:p>
    <w:p w14:paraId="467DC0C1" w14:textId="77777777" w:rsidR="00E86C9F" w:rsidRPr="004E6503" w:rsidRDefault="00E86C9F" w:rsidP="00E86C9F">
      <w:pPr>
        <w:pStyle w:val="ListParagraph"/>
        <w:numPr>
          <w:ilvl w:val="0"/>
          <w:numId w:val="6"/>
        </w:numPr>
        <w:spacing w:after="160" w:line="259" w:lineRule="auto"/>
        <w:contextualSpacing/>
        <w:rPr>
          <w:sz w:val="24"/>
          <w:szCs w:val="24"/>
        </w:rPr>
      </w:pPr>
      <w:r w:rsidRPr="004E6503">
        <w:rPr>
          <w:sz w:val="24"/>
          <w:szCs w:val="24"/>
        </w:rPr>
        <w:t xml:space="preserve">issue regular invoices and statements of the meals delivered to you. </w:t>
      </w:r>
    </w:p>
    <w:p w14:paraId="615873D1" w14:textId="77777777" w:rsidR="00E86C9F" w:rsidRPr="00295C56" w:rsidRDefault="00E86C9F" w:rsidP="00E86C9F">
      <w:pPr>
        <w:rPr>
          <w:rFonts w:ascii="Calibri" w:hAnsi="Calibri"/>
          <w:sz w:val="22"/>
          <w:szCs w:val="22"/>
        </w:rPr>
      </w:pPr>
    </w:p>
    <w:p w14:paraId="1960129D" w14:textId="77777777" w:rsidR="00253B92" w:rsidRPr="00253B92" w:rsidRDefault="00DA2FC8" w:rsidP="00D04DF9">
      <w:pPr>
        <w:rPr>
          <w:rFonts w:ascii="Calibri" w:hAnsi="Calibri" w:cs="Calibri"/>
          <w:sz w:val="22"/>
          <w:szCs w:val="22"/>
        </w:rPr>
      </w:pPr>
      <w:r>
        <w:rPr>
          <w:rFonts w:ascii="Calibri" w:hAnsi="Calibri" w:cs="Calibri"/>
          <w:sz w:val="22"/>
          <w:szCs w:val="22"/>
        </w:rPr>
        <w:br w:type="page"/>
      </w:r>
    </w:p>
    <w:p w14:paraId="15B6C3EA" w14:textId="77777777" w:rsidR="00D04DF9" w:rsidRPr="004E6503" w:rsidRDefault="00D04DF9" w:rsidP="00D04DF9">
      <w:pPr>
        <w:pStyle w:val="Heading3"/>
        <w:rPr>
          <w:ins w:id="1" w:author="Laurel Wyte" w:date="2018-07-30T08:39:00Z"/>
          <w:rFonts w:asciiTheme="minorHAnsi" w:hAnsiTheme="minorHAnsi" w:cstheme="minorHAnsi"/>
          <w:szCs w:val="28"/>
        </w:rPr>
      </w:pPr>
      <w:ins w:id="2" w:author="Laurel Wyte" w:date="2018-07-30T08:39:00Z">
        <w:r w:rsidRPr="004E6503">
          <w:rPr>
            <w:rFonts w:asciiTheme="minorHAnsi" w:hAnsiTheme="minorHAnsi" w:cstheme="minorHAnsi"/>
            <w:szCs w:val="28"/>
          </w:rPr>
          <w:t xml:space="preserve">Your contact details </w:t>
        </w:r>
      </w:ins>
    </w:p>
    <w:tbl>
      <w:tblPr>
        <w:tblW w:w="9747" w:type="dxa"/>
        <w:tblLook w:val="04A0" w:firstRow="1" w:lastRow="0" w:firstColumn="1" w:lastColumn="0" w:noHBand="0" w:noVBand="1"/>
      </w:tblPr>
      <w:tblGrid>
        <w:gridCol w:w="1384"/>
        <w:gridCol w:w="4394"/>
        <w:gridCol w:w="3969"/>
      </w:tblGrid>
      <w:tr w:rsidR="002618BF" w:rsidRPr="004E6503" w14:paraId="4874B7B2" w14:textId="77777777" w:rsidTr="00D04DF9">
        <w:trPr>
          <w:trHeight w:val="916"/>
          <w:ins w:id="3" w:author="Laurel Wyte" w:date="2018-07-30T08:39:00Z"/>
        </w:trPr>
        <w:tc>
          <w:tcPr>
            <w:tcW w:w="1384" w:type="dxa"/>
            <w:vAlign w:val="center"/>
            <w:hideMark/>
          </w:tcPr>
          <w:p w14:paraId="1F86A84C" w14:textId="0FB20A4C" w:rsidR="00D04DF9" w:rsidRPr="004E6503" w:rsidRDefault="002618BF">
            <w:pPr>
              <w:jc w:val="center"/>
              <w:rPr>
                <w:ins w:id="4" w:author="Laurel Wyte" w:date="2018-07-30T08:39:00Z"/>
                <w:rFonts w:asciiTheme="minorHAnsi" w:hAnsiTheme="minorHAnsi" w:cstheme="minorHAnsi"/>
              </w:rPr>
            </w:pPr>
            <w:ins w:id="5" w:author="Laurel Wyte" w:date="2018-07-30T08:39:00Z">
              <w:del w:id="6" w:author="Laurel Wyte" w:date="2018-07-30T08:39:00Z">
                <w:r w:rsidRPr="004E6503">
                  <w:rPr>
                    <w:rFonts w:asciiTheme="minorHAnsi" w:hAnsiTheme="minorHAnsi" w:cstheme="minorHAnsi"/>
                    <w:noProof/>
                    <w:lang w:eastAsia="en-AU"/>
                  </w:rPr>
                  <w:drawing>
                    <wp:inline distT="0" distB="0" distL="0" distR="0" wp14:anchorId="27C883D6" wp14:editId="6631630E">
                      <wp:extent cx="409575" cy="409575"/>
                      <wp:effectExtent l="0" t="0" r="0" b="0"/>
                      <wp:docPr id="10" name="Picture 22" descr="Tele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lephone ic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del>
            </w:ins>
          </w:p>
        </w:tc>
        <w:tc>
          <w:tcPr>
            <w:tcW w:w="4394" w:type="dxa"/>
            <w:vAlign w:val="center"/>
            <w:hideMark/>
          </w:tcPr>
          <w:p w14:paraId="0BF33F9C" w14:textId="77777777" w:rsidR="00D04DF9" w:rsidRPr="004E6503" w:rsidRDefault="00D04DF9">
            <w:pPr>
              <w:rPr>
                <w:ins w:id="7" w:author="Laurel Wyte" w:date="2018-07-30T08:39:00Z"/>
                <w:rFonts w:asciiTheme="minorHAnsi" w:hAnsiTheme="minorHAnsi" w:cstheme="minorHAnsi"/>
              </w:rPr>
            </w:pPr>
            <w:ins w:id="8" w:author="Laurel Wyte" w:date="2018-07-30T08:39:00Z">
              <w:r w:rsidRPr="004E6503">
                <w:rPr>
                  <w:rFonts w:asciiTheme="minorHAnsi" w:hAnsiTheme="minorHAnsi" w:cstheme="minorHAnsi"/>
                </w:rPr>
                <w:t xml:space="preserve">Your daytime phone number: </w:t>
              </w:r>
            </w:ins>
          </w:p>
        </w:tc>
        <w:tc>
          <w:tcPr>
            <w:tcW w:w="3969" w:type="dxa"/>
            <w:tcBorders>
              <w:top w:val="nil"/>
              <w:left w:val="nil"/>
              <w:bottom w:val="single" w:sz="4" w:space="0" w:color="auto"/>
              <w:right w:val="nil"/>
            </w:tcBorders>
            <w:vAlign w:val="center"/>
          </w:tcPr>
          <w:p w14:paraId="0DDBE88A" w14:textId="77777777" w:rsidR="00D04DF9" w:rsidRPr="004E6503" w:rsidRDefault="00D04DF9">
            <w:pPr>
              <w:rPr>
                <w:ins w:id="9" w:author="Laurel Wyte" w:date="2018-07-30T08:39:00Z"/>
                <w:rFonts w:asciiTheme="minorHAnsi" w:hAnsiTheme="minorHAnsi" w:cstheme="minorHAnsi"/>
              </w:rPr>
            </w:pPr>
          </w:p>
        </w:tc>
      </w:tr>
      <w:tr w:rsidR="002618BF" w:rsidRPr="004E6503" w14:paraId="376EB46E" w14:textId="77777777" w:rsidTr="00D04DF9">
        <w:trPr>
          <w:ins w:id="10" w:author="Laurel Wyte" w:date="2018-07-30T08:39:00Z"/>
        </w:trPr>
        <w:tc>
          <w:tcPr>
            <w:tcW w:w="1384" w:type="dxa"/>
            <w:vAlign w:val="center"/>
            <w:hideMark/>
          </w:tcPr>
          <w:p w14:paraId="40B7FF08" w14:textId="138A2C72" w:rsidR="00D04DF9" w:rsidRPr="004E6503" w:rsidRDefault="002618BF">
            <w:pPr>
              <w:jc w:val="center"/>
              <w:rPr>
                <w:ins w:id="11" w:author="Laurel Wyte" w:date="2018-07-30T08:39:00Z"/>
                <w:rFonts w:asciiTheme="minorHAnsi" w:hAnsiTheme="minorHAnsi" w:cstheme="minorHAnsi"/>
              </w:rPr>
            </w:pPr>
            <w:ins w:id="12" w:author="Laurel Wyte" w:date="2018-07-30T08:39:00Z">
              <w:del w:id="13" w:author="Laurel Wyte" w:date="2018-07-30T08:39:00Z">
                <w:r w:rsidRPr="004E6503">
                  <w:rPr>
                    <w:rFonts w:asciiTheme="minorHAnsi" w:hAnsiTheme="minorHAnsi" w:cstheme="minorHAnsi"/>
                    <w:noProof/>
                    <w:lang w:eastAsia="en-AU"/>
                  </w:rPr>
                  <w:drawing>
                    <wp:inline distT="0" distB="0" distL="0" distR="0" wp14:anchorId="527671F2" wp14:editId="2A943A37">
                      <wp:extent cx="409575" cy="409575"/>
                      <wp:effectExtent l="0" t="0" r="0" b="0"/>
                      <wp:docPr id="11" name="Picture 27" descr="Tele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lephone ic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del>
            </w:ins>
          </w:p>
        </w:tc>
        <w:tc>
          <w:tcPr>
            <w:tcW w:w="4394" w:type="dxa"/>
            <w:vAlign w:val="center"/>
            <w:hideMark/>
          </w:tcPr>
          <w:p w14:paraId="6DBFA7CD" w14:textId="77777777" w:rsidR="00D04DF9" w:rsidRPr="004E6503" w:rsidRDefault="00D04DF9">
            <w:pPr>
              <w:rPr>
                <w:ins w:id="14" w:author="Laurel Wyte" w:date="2018-07-30T08:39:00Z"/>
                <w:rFonts w:asciiTheme="minorHAnsi" w:hAnsiTheme="minorHAnsi" w:cstheme="minorHAnsi"/>
              </w:rPr>
            </w:pPr>
            <w:ins w:id="15" w:author="Laurel Wyte" w:date="2018-07-30T08:39:00Z">
              <w:r w:rsidRPr="004E6503">
                <w:rPr>
                  <w:rFonts w:asciiTheme="minorHAnsi" w:hAnsiTheme="minorHAnsi" w:cstheme="minorHAnsi"/>
                </w:rPr>
                <w:t xml:space="preserve">Your evening phone number:  </w:t>
              </w:r>
            </w:ins>
          </w:p>
        </w:tc>
        <w:tc>
          <w:tcPr>
            <w:tcW w:w="3969" w:type="dxa"/>
            <w:tcBorders>
              <w:top w:val="single" w:sz="4" w:space="0" w:color="auto"/>
              <w:left w:val="nil"/>
              <w:bottom w:val="single" w:sz="4" w:space="0" w:color="auto"/>
              <w:right w:val="nil"/>
            </w:tcBorders>
            <w:vAlign w:val="center"/>
          </w:tcPr>
          <w:p w14:paraId="6C9551C4" w14:textId="77777777" w:rsidR="00D04DF9" w:rsidRPr="004E6503" w:rsidRDefault="00D04DF9">
            <w:pPr>
              <w:rPr>
                <w:ins w:id="16" w:author="Laurel Wyte" w:date="2018-07-30T08:39:00Z"/>
                <w:rFonts w:asciiTheme="minorHAnsi" w:hAnsiTheme="minorHAnsi" w:cstheme="minorHAnsi"/>
              </w:rPr>
            </w:pPr>
          </w:p>
        </w:tc>
      </w:tr>
      <w:tr w:rsidR="002618BF" w:rsidRPr="004E6503" w14:paraId="314621BB" w14:textId="77777777" w:rsidTr="00D04DF9">
        <w:trPr>
          <w:ins w:id="17" w:author="Laurel Wyte" w:date="2018-07-30T08:39:00Z"/>
        </w:trPr>
        <w:tc>
          <w:tcPr>
            <w:tcW w:w="1384" w:type="dxa"/>
            <w:vAlign w:val="center"/>
            <w:hideMark/>
          </w:tcPr>
          <w:p w14:paraId="2D0CACEA" w14:textId="7B40A5DE" w:rsidR="00D04DF9" w:rsidRPr="004E6503" w:rsidRDefault="002618BF">
            <w:pPr>
              <w:jc w:val="center"/>
              <w:rPr>
                <w:ins w:id="18" w:author="Laurel Wyte" w:date="2018-07-30T08:39:00Z"/>
                <w:rFonts w:asciiTheme="minorHAnsi" w:hAnsiTheme="minorHAnsi" w:cstheme="minorHAnsi"/>
              </w:rPr>
            </w:pPr>
            <w:ins w:id="19" w:author="Laurel Wyte" w:date="2018-07-30T08:39:00Z">
              <w:del w:id="20" w:author="Laurel Wyte" w:date="2018-07-30T08:39:00Z">
                <w:r w:rsidRPr="004E6503">
                  <w:rPr>
                    <w:rFonts w:asciiTheme="minorHAnsi" w:hAnsiTheme="minorHAnsi" w:cstheme="minorHAnsi"/>
                    <w:noProof/>
                    <w:lang w:eastAsia="en-AU"/>
                  </w:rPr>
                  <w:drawing>
                    <wp:inline distT="0" distB="0" distL="0" distR="0" wp14:anchorId="24FE3C83" wp14:editId="786FFCC2">
                      <wp:extent cx="485775" cy="485775"/>
                      <wp:effectExtent l="0" t="0" r="0" b="0"/>
                      <wp:docPr id="12" name="Picture 114" descr="Mobile 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Mobile phone ic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del>
            </w:ins>
          </w:p>
        </w:tc>
        <w:tc>
          <w:tcPr>
            <w:tcW w:w="4394" w:type="dxa"/>
            <w:vAlign w:val="center"/>
            <w:hideMark/>
          </w:tcPr>
          <w:p w14:paraId="5A525563" w14:textId="77777777" w:rsidR="00D04DF9" w:rsidRPr="004E6503" w:rsidRDefault="00D04DF9">
            <w:pPr>
              <w:rPr>
                <w:ins w:id="21" w:author="Laurel Wyte" w:date="2018-07-30T08:39:00Z"/>
                <w:rFonts w:asciiTheme="minorHAnsi" w:hAnsiTheme="minorHAnsi" w:cstheme="minorHAnsi"/>
              </w:rPr>
            </w:pPr>
            <w:ins w:id="22" w:author="Laurel Wyte" w:date="2018-07-30T08:39:00Z">
              <w:r w:rsidRPr="004E6503">
                <w:rPr>
                  <w:rFonts w:asciiTheme="minorHAnsi" w:hAnsiTheme="minorHAnsi" w:cstheme="minorHAnsi"/>
                </w:rPr>
                <w:t xml:space="preserve">Your mobile number: </w:t>
              </w:r>
            </w:ins>
          </w:p>
        </w:tc>
        <w:tc>
          <w:tcPr>
            <w:tcW w:w="3969" w:type="dxa"/>
            <w:tcBorders>
              <w:top w:val="single" w:sz="4" w:space="0" w:color="auto"/>
              <w:left w:val="nil"/>
              <w:bottom w:val="single" w:sz="4" w:space="0" w:color="auto"/>
              <w:right w:val="nil"/>
            </w:tcBorders>
            <w:vAlign w:val="center"/>
          </w:tcPr>
          <w:p w14:paraId="23A2A2A4" w14:textId="77777777" w:rsidR="00D04DF9" w:rsidRPr="004E6503" w:rsidRDefault="00D04DF9">
            <w:pPr>
              <w:rPr>
                <w:ins w:id="23" w:author="Laurel Wyte" w:date="2018-07-30T08:39:00Z"/>
                <w:rFonts w:asciiTheme="minorHAnsi" w:hAnsiTheme="minorHAnsi" w:cstheme="minorHAnsi"/>
              </w:rPr>
            </w:pPr>
          </w:p>
        </w:tc>
      </w:tr>
      <w:tr w:rsidR="002618BF" w:rsidRPr="004E6503" w14:paraId="46497F73" w14:textId="77777777" w:rsidTr="00D04DF9">
        <w:trPr>
          <w:ins w:id="24" w:author="Laurel Wyte" w:date="2018-07-30T08:39:00Z"/>
        </w:trPr>
        <w:tc>
          <w:tcPr>
            <w:tcW w:w="1384" w:type="dxa"/>
            <w:vAlign w:val="center"/>
            <w:hideMark/>
          </w:tcPr>
          <w:p w14:paraId="6A88C697" w14:textId="529DB31F" w:rsidR="00D04DF9" w:rsidRPr="004E6503" w:rsidRDefault="002618BF">
            <w:pPr>
              <w:jc w:val="center"/>
              <w:rPr>
                <w:ins w:id="25" w:author="Laurel Wyte" w:date="2018-07-30T08:39:00Z"/>
                <w:rFonts w:asciiTheme="minorHAnsi" w:hAnsiTheme="minorHAnsi" w:cstheme="minorHAnsi"/>
              </w:rPr>
            </w:pPr>
            <w:ins w:id="26" w:author="Laurel Wyte" w:date="2018-07-30T08:39:00Z">
              <w:del w:id="27" w:author="Laurel Wyte" w:date="2018-07-30T08:39:00Z">
                <w:r w:rsidRPr="004E6503">
                  <w:rPr>
                    <w:rFonts w:asciiTheme="minorHAnsi" w:hAnsiTheme="minorHAnsi" w:cstheme="minorHAnsi"/>
                    <w:noProof/>
                    <w:lang w:eastAsia="en-AU"/>
                  </w:rPr>
                  <w:drawing>
                    <wp:inline distT="0" distB="0" distL="0" distR="0" wp14:anchorId="48644122" wp14:editId="2569458B">
                      <wp:extent cx="457200" cy="457200"/>
                      <wp:effectExtent l="0" t="0" r="0" b="0"/>
                      <wp:docPr id="13" name="Picture 104" descr="Email addre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Email address ic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del>
            </w:ins>
          </w:p>
        </w:tc>
        <w:tc>
          <w:tcPr>
            <w:tcW w:w="4394" w:type="dxa"/>
            <w:vAlign w:val="center"/>
            <w:hideMark/>
          </w:tcPr>
          <w:p w14:paraId="1C378FE2" w14:textId="77777777" w:rsidR="00D04DF9" w:rsidRPr="004E6503" w:rsidRDefault="00D04DF9">
            <w:pPr>
              <w:rPr>
                <w:ins w:id="28" w:author="Laurel Wyte" w:date="2018-07-30T08:39:00Z"/>
                <w:rFonts w:asciiTheme="minorHAnsi" w:hAnsiTheme="minorHAnsi" w:cstheme="minorHAnsi"/>
              </w:rPr>
            </w:pPr>
            <w:ins w:id="29" w:author="Laurel Wyte" w:date="2018-07-30T08:39:00Z">
              <w:r w:rsidRPr="004E6503">
                <w:rPr>
                  <w:rFonts w:asciiTheme="minorHAnsi" w:hAnsiTheme="minorHAnsi" w:cstheme="minorHAnsi"/>
                </w:rPr>
                <w:t xml:space="preserve">Your email address: </w:t>
              </w:r>
            </w:ins>
          </w:p>
        </w:tc>
        <w:tc>
          <w:tcPr>
            <w:tcW w:w="3969" w:type="dxa"/>
            <w:tcBorders>
              <w:top w:val="single" w:sz="4" w:space="0" w:color="auto"/>
              <w:left w:val="nil"/>
              <w:bottom w:val="single" w:sz="4" w:space="0" w:color="auto"/>
              <w:right w:val="nil"/>
            </w:tcBorders>
            <w:vAlign w:val="center"/>
          </w:tcPr>
          <w:p w14:paraId="1A97A2B3" w14:textId="77777777" w:rsidR="00D04DF9" w:rsidRPr="004E6503" w:rsidRDefault="00D04DF9">
            <w:pPr>
              <w:rPr>
                <w:ins w:id="30" w:author="Laurel Wyte" w:date="2018-07-30T08:39:00Z"/>
                <w:rFonts w:asciiTheme="minorHAnsi" w:hAnsiTheme="minorHAnsi" w:cstheme="minorHAnsi"/>
              </w:rPr>
            </w:pPr>
          </w:p>
        </w:tc>
      </w:tr>
      <w:tr w:rsidR="002618BF" w:rsidRPr="004E6503" w14:paraId="77D0F8CA" w14:textId="77777777" w:rsidTr="00D04DF9">
        <w:trPr>
          <w:trHeight w:val="1126"/>
          <w:ins w:id="31" w:author="Laurel Wyte" w:date="2018-07-30T08:39:00Z"/>
        </w:trPr>
        <w:tc>
          <w:tcPr>
            <w:tcW w:w="1384" w:type="dxa"/>
            <w:vAlign w:val="center"/>
            <w:hideMark/>
          </w:tcPr>
          <w:p w14:paraId="0CAB3121" w14:textId="2AB0BBD5" w:rsidR="00D04DF9" w:rsidRPr="004E6503" w:rsidRDefault="002618BF">
            <w:pPr>
              <w:jc w:val="center"/>
              <w:rPr>
                <w:ins w:id="32" w:author="Laurel Wyte" w:date="2018-07-30T08:39:00Z"/>
                <w:rFonts w:asciiTheme="minorHAnsi" w:hAnsiTheme="minorHAnsi" w:cstheme="minorHAnsi"/>
              </w:rPr>
            </w:pPr>
            <w:ins w:id="33" w:author="Laurel Wyte" w:date="2018-07-30T08:39:00Z">
              <w:del w:id="34" w:author="Laurel Wyte" w:date="2018-07-30T08:39:00Z">
                <w:r w:rsidRPr="004E6503">
                  <w:rPr>
                    <w:rFonts w:asciiTheme="minorHAnsi" w:hAnsiTheme="minorHAnsi" w:cstheme="minorHAnsi"/>
                    <w:noProof/>
                    <w:lang w:eastAsia="en-AU"/>
                  </w:rPr>
                  <w:drawing>
                    <wp:inline distT="0" distB="0" distL="0" distR="0" wp14:anchorId="4923A37F" wp14:editId="5706607F">
                      <wp:extent cx="400050" cy="395605"/>
                      <wp:effectExtent l="0" t="0" r="0" b="0"/>
                      <wp:docPr id="14" name="Picture 108" descr="Home addre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ome address icon"/>
                              <pic:cNvPicPr>
                                <a:picLocks noChangeAspect="1" noChangeArrowheads="1"/>
                              </pic:cNvPicPr>
                            </pic:nvPicPr>
                            <pic:blipFill>
                              <a:blip r:embed="rId35" cstate="print">
                                <a:extLst>
                                  <a:ext uri="{28A0092B-C50C-407E-A947-70E740481C1C}">
                                    <a14:useLocalDpi xmlns:a14="http://schemas.microsoft.com/office/drawing/2010/main" val="0"/>
                                  </a:ext>
                                </a:extLst>
                              </a:blip>
                              <a:srcRect l="12038" t="12964" r="12038" b="12038"/>
                              <a:stretch>
                                <a:fillRect/>
                              </a:stretch>
                            </pic:blipFill>
                            <pic:spPr bwMode="auto">
                              <a:xfrm>
                                <a:off x="0" y="0"/>
                                <a:ext cx="400050" cy="395605"/>
                              </a:xfrm>
                              <a:prstGeom prst="rect">
                                <a:avLst/>
                              </a:prstGeom>
                              <a:noFill/>
                              <a:ln>
                                <a:noFill/>
                              </a:ln>
                            </pic:spPr>
                          </pic:pic>
                        </a:graphicData>
                      </a:graphic>
                    </wp:inline>
                  </w:drawing>
                </w:r>
              </w:del>
            </w:ins>
          </w:p>
        </w:tc>
        <w:tc>
          <w:tcPr>
            <w:tcW w:w="4394" w:type="dxa"/>
            <w:vAlign w:val="center"/>
            <w:hideMark/>
          </w:tcPr>
          <w:p w14:paraId="1E886401" w14:textId="77777777" w:rsidR="00D04DF9" w:rsidRPr="004E6503" w:rsidRDefault="00D04DF9">
            <w:pPr>
              <w:rPr>
                <w:ins w:id="35" w:author="Laurel Wyte" w:date="2018-07-30T08:39:00Z"/>
                <w:rFonts w:asciiTheme="minorHAnsi" w:hAnsiTheme="minorHAnsi" w:cstheme="minorHAnsi"/>
              </w:rPr>
            </w:pPr>
            <w:ins w:id="36" w:author="Laurel Wyte" w:date="2018-07-30T08:39:00Z">
              <w:r w:rsidRPr="004E6503">
                <w:rPr>
                  <w:rFonts w:asciiTheme="minorHAnsi" w:hAnsiTheme="minorHAnsi" w:cstheme="minorHAnsi"/>
                </w:rPr>
                <w:t xml:space="preserve">Your home address: </w:t>
              </w:r>
            </w:ins>
          </w:p>
        </w:tc>
        <w:tc>
          <w:tcPr>
            <w:tcW w:w="3969" w:type="dxa"/>
            <w:tcBorders>
              <w:top w:val="single" w:sz="4" w:space="0" w:color="auto"/>
              <w:left w:val="nil"/>
              <w:bottom w:val="single" w:sz="4" w:space="0" w:color="auto"/>
              <w:right w:val="nil"/>
            </w:tcBorders>
            <w:vAlign w:val="center"/>
          </w:tcPr>
          <w:p w14:paraId="717149DC" w14:textId="77777777" w:rsidR="00D04DF9" w:rsidRPr="004E6503" w:rsidRDefault="00D04DF9">
            <w:pPr>
              <w:rPr>
                <w:ins w:id="37" w:author="Laurel Wyte" w:date="2018-07-30T08:39:00Z"/>
                <w:rFonts w:asciiTheme="minorHAnsi" w:hAnsiTheme="minorHAnsi" w:cstheme="minorHAnsi"/>
              </w:rPr>
            </w:pPr>
          </w:p>
          <w:p w14:paraId="222B7269" w14:textId="77777777" w:rsidR="00D04DF9" w:rsidRPr="004E6503" w:rsidRDefault="00D04DF9">
            <w:pPr>
              <w:rPr>
                <w:ins w:id="38" w:author="Laurel Wyte" w:date="2018-07-30T08:39:00Z"/>
                <w:rFonts w:asciiTheme="minorHAnsi" w:hAnsiTheme="minorHAnsi" w:cstheme="minorHAnsi"/>
              </w:rPr>
            </w:pPr>
          </w:p>
        </w:tc>
      </w:tr>
      <w:tr w:rsidR="002618BF" w:rsidRPr="004E6503" w14:paraId="06AFBFCB" w14:textId="77777777" w:rsidTr="00D04DF9">
        <w:trPr>
          <w:ins w:id="39" w:author="Laurel Wyte" w:date="2018-07-30T08:39:00Z"/>
        </w:trPr>
        <w:tc>
          <w:tcPr>
            <w:tcW w:w="1384" w:type="dxa"/>
            <w:vAlign w:val="center"/>
            <w:hideMark/>
          </w:tcPr>
          <w:p w14:paraId="26E544A3" w14:textId="480803F5" w:rsidR="00D04DF9" w:rsidRPr="004E6503" w:rsidRDefault="002618BF">
            <w:pPr>
              <w:jc w:val="center"/>
              <w:rPr>
                <w:ins w:id="40" w:author="Laurel Wyte" w:date="2018-07-30T08:39:00Z"/>
                <w:rFonts w:asciiTheme="minorHAnsi" w:hAnsiTheme="minorHAnsi" w:cstheme="minorHAnsi"/>
              </w:rPr>
            </w:pPr>
            <w:ins w:id="41" w:author="Laurel Wyte" w:date="2018-07-30T08:39:00Z">
              <w:del w:id="42" w:author="Laurel Wyte" w:date="2018-07-30T08:39:00Z">
                <w:r w:rsidRPr="004E6503">
                  <w:rPr>
                    <w:rFonts w:asciiTheme="minorHAnsi" w:hAnsiTheme="minorHAnsi" w:cstheme="minorHAnsi"/>
                    <w:noProof/>
                    <w:lang w:eastAsia="en-AU"/>
                  </w:rPr>
                  <w:drawing>
                    <wp:inline distT="0" distB="0" distL="0" distR="0" wp14:anchorId="7744196C" wp14:editId="036EADA3">
                      <wp:extent cx="590550" cy="748030"/>
                      <wp:effectExtent l="0" t="0" r="0" b="0"/>
                      <wp:docPr id="15" name="Picture 112" descr="Na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Name ic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0550" cy="748030"/>
                              </a:xfrm>
                              <a:prstGeom prst="rect">
                                <a:avLst/>
                              </a:prstGeom>
                              <a:noFill/>
                              <a:ln>
                                <a:noFill/>
                              </a:ln>
                            </pic:spPr>
                          </pic:pic>
                        </a:graphicData>
                      </a:graphic>
                    </wp:inline>
                  </w:drawing>
                </w:r>
              </w:del>
            </w:ins>
          </w:p>
        </w:tc>
        <w:tc>
          <w:tcPr>
            <w:tcW w:w="4394" w:type="dxa"/>
            <w:vAlign w:val="center"/>
            <w:hideMark/>
          </w:tcPr>
          <w:p w14:paraId="4486E061" w14:textId="77777777" w:rsidR="00D04DF9" w:rsidRPr="004E6503" w:rsidRDefault="00D04DF9">
            <w:pPr>
              <w:rPr>
                <w:ins w:id="43" w:author="Laurel Wyte" w:date="2018-07-30T08:39:00Z"/>
                <w:rFonts w:asciiTheme="minorHAnsi" w:hAnsiTheme="minorHAnsi" w:cstheme="minorHAnsi"/>
              </w:rPr>
            </w:pPr>
            <w:ins w:id="44" w:author="Laurel Wyte" w:date="2018-07-30T08:39:00Z">
              <w:r w:rsidRPr="004E6503">
                <w:rPr>
                  <w:rFonts w:asciiTheme="minorHAnsi" w:hAnsiTheme="minorHAnsi" w:cstheme="minorHAnsi"/>
                </w:rPr>
                <w:t xml:space="preserve">The name of someone we can contact if we can't get in touch with you: </w:t>
              </w:r>
            </w:ins>
          </w:p>
        </w:tc>
        <w:tc>
          <w:tcPr>
            <w:tcW w:w="3969" w:type="dxa"/>
            <w:tcBorders>
              <w:top w:val="single" w:sz="4" w:space="0" w:color="auto"/>
              <w:left w:val="nil"/>
              <w:bottom w:val="single" w:sz="4" w:space="0" w:color="auto"/>
              <w:right w:val="nil"/>
            </w:tcBorders>
            <w:vAlign w:val="center"/>
          </w:tcPr>
          <w:p w14:paraId="055AC7CD" w14:textId="77777777" w:rsidR="00D04DF9" w:rsidRPr="004E6503" w:rsidRDefault="00D04DF9">
            <w:pPr>
              <w:rPr>
                <w:ins w:id="45" w:author="Laurel Wyte" w:date="2018-07-30T08:39:00Z"/>
                <w:rFonts w:asciiTheme="minorHAnsi" w:hAnsiTheme="minorHAnsi" w:cstheme="minorHAnsi"/>
              </w:rPr>
            </w:pPr>
          </w:p>
        </w:tc>
      </w:tr>
      <w:tr w:rsidR="002618BF" w:rsidRPr="004E6503" w14:paraId="7667B59F" w14:textId="77777777" w:rsidTr="00D04DF9">
        <w:trPr>
          <w:trHeight w:val="699"/>
          <w:ins w:id="46" w:author="Laurel Wyte" w:date="2018-07-30T08:39:00Z"/>
        </w:trPr>
        <w:tc>
          <w:tcPr>
            <w:tcW w:w="1384" w:type="dxa"/>
            <w:vAlign w:val="center"/>
            <w:hideMark/>
          </w:tcPr>
          <w:p w14:paraId="1F5D8AB1" w14:textId="5585E0CE" w:rsidR="00D04DF9" w:rsidRPr="004E6503" w:rsidRDefault="002618BF">
            <w:pPr>
              <w:jc w:val="center"/>
              <w:rPr>
                <w:ins w:id="47" w:author="Laurel Wyte" w:date="2018-07-30T08:39:00Z"/>
                <w:rFonts w:asciiTheme="minorHAnsi" w:hAnsiTheme="minorHAnsi" w:cstheme="minorHAnsi"/>
              </w:rPr>
            </w:pPr>
            <w:ins w:id="48" w:author="Laurel Wyte" w:date="2018-07-30T08:39:00Z">
              <w:del w:id="49" w:author="Laurel Wyte" w:date="2018-07-30T08:39:00Z">
                <w:r w:rsidRPr="004E6503">
                  <w:rPr>
                    <w:rFonts w:asciiTheme="minorHAnsi" w:hAnsiTheme="minorHAnsi" w:cstheme="minorHAnsi"/>
                    <w:noProof/>
                    <w:lang w:eastAsia="en-AU"/>
                  </w:rPr>
                  <w:drawing>
                    <wp:inline distT="0" distB="0" distL="0" distR="0" wp14:anchorId="0A903FB8" wp14:editId="0F694B99">
                      <wp:extent cx="409575" cy="409575"/>
                      <wp:effectExtent l="0" t="0" r="0" b="0"/>
                      <wp:docPr id="16" name="Picture 47"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hone ic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del>
            </w:ins>
          </w:p>
        </w:tc>
        <w:tc>
          <w:tcPr>
            <w:tcW w:w="4394" w:type="dxa"/>
            <w:vAlign w:val="center"/>
            <w:hideMark/>
          </w:tcPr>
          <w:p w14:paraId="629E67C3" w14:textId="77777777" w:rsidR="00D04DF9" w:rsidRPr="004E6503" w:rsidRDefault="00D04DF9">
            <w:pPr>
              <w:rPr>
                <w:ins w:id="50" w:author="Laurel Wyte" w:date="2018-07-30T08:39:00Z"/>
                <w:rFonts w:asciiTheme="minorHAnsi" w:hAnsiTheme="minorHAnsi" w:cstheme="minorHAnsi"/>
              </w:rPr>
            </w:pPr>
            <w:ins w:id="51" w:author="Laurel Wyte" w:date="2018-07-30T08:39:00Z">
              <w:r w:rsidRPr="004E6503">
                <w:rPr>
                  <w:rFonts w:asciiTheme="minorHAnsi" w:hAnsiTheme="minorHAnsi" w:cstheme="minorHAnsi"/>
                </w:rPr>
                <w:t xml:space="preserve">Their phone number: </w:t>
              </w:r>
            </w:ins>
          </w:p>
        </w:tc>
        <w:tc>
          <w:tcPr>
            <w:tcW w:w="3969" w:type="dxa"/>
            <w:tcBorders>
              <w:top w:val="single" w:sz="4" w:space="0" w:color="auto"/>
              <w:left w:val="nil"/>
              <w:bottom w:val="single" w:sz="4" w:space="0" w:color="auto"/>
              <w:right w:val="nil"/>
            </w:tcBorders>
            <w:vAlign w:val="center"/>
          </w:tcPr>
          <w:p w14:paraId="71FF9E45" w14:textId="77777777" w:rsidR="00D04DF9" w:rsidRPr="004E6503" w:rsidRDefault="00D04DF9">
            <w:pPr>
              <w:rPr>
                <w:ins w:id="52" w:author="Laurel Wyte" w:date="2018-07-30T08:39:00Z"/>
                <w:rFonts w:asciiTheme="minorHAnsi" w:hAnsiTheme="minorHAnsi" w:cstheme="minorHAnsi"/>
              </w:rPr>
            </w:pPr>
          </w:p>
        </w:tc>
      </w:tr>
    </w:tbl>
    <w:p w14:paraId="03AF9F02" w14:textId="77777777" w:rsidR="00D04DF9" w:rsidRPr="004E6503" w:rsidRDefault="00D04DF9" w:rsidP="00D04DF9">
      <w:pPr>
        <w:pStyle w:val="Heading3"/>
        <w:rPr>
          <w:ins w:id="53" w:author="Laurel Wyte" w:date="2018-07-30T08:39:00Z"/>
          <w:rFonts w:asciiTheme="minorHAnsi" w:hAnsiTheme="minorHAnsi" w:cstheme="minorHAnsi"/>
          <w:szCs w:val="28"/>
        </w:rPr>
      </w:pPr>
      <w:ins w:id="54" w:author="Laurel Wyte" w:date="2018-07-30T08:39:00Z">
        <w:r w:rsidRPr="004E6503">
          <w:rPr>
            <w:rFonts w:asciiTheme="minorHAnsi" w:hAnsiTheme="minorHAnsi" w:cstheme="minorHAnsi"/>
            <w:szCs w:val="28"/>
          </w:rPr>
          <w:t>The service provider's contact details</w:t>
        </w:r>
      </w:ins>
    </w:p>
    <w:tbl>
      <w:tblPr>
        <w:tblW w:w="9747" w:type="dxa"/>
        <w:tblLook w:val="04A0" w:firstRow="1" w:lastRow="0" w:firstColumn="1" w:lastColumn="0" w:noHBand="0" w:noVBand="1"/>
      </w:tblPr>
      <w:tblGrid>
        <w:gridCol w:w="1384"/>
        <w:gridCol w:w="3402"/>
        <w:gridCol w:w="4961"/>
      </w:tblGrid>
      <w:tr w:rsidR="002618BF" w:rsidRPr="004E6503" w14:paraId="05795901" w14:textId="77777777" w:rsidTr="00D04DF9">
        <w:trPr>
          <w:ins w:id="55" w:author="Laurel Wyte" w:date="2018-07-30T08:39:00Z"/>
        </w:trPr>
        <w:tc>
          <w:tcPr>
            <w:tcW w:w="1384" w:type="dxa"/>
            <w:vAlign w:val="center"/>
            <w:hideMark/>
          </w:tcPr>
          <w:p w14:paraId="0373C827" w14:textId="7C1A1E98" w:rsidR="00D04DF9" w:rsidRPr="004E6503" w:rsidRDefault="002618BF">
            <w:pPr>
              <w:jc w:val="center"/>
              <w:rPr>
                <w:ins w:id="56" w:author="Laurel Wyte" w:date="2018-07-30T08:39:00Z"/>
                <w:rFonts w:asciiTheme="minorHAnsi" w:hAnsiTheme="minorHAnsi" w:cstheme="minorHAnsi"/>
              </w:rPr>
            </w:pPr>
            <w:ins w:id="57" w:author="Laurel Wyte" w:date="2018-07-30T08:39:00Z">
              <w:del w:id="58" w:author="Laurel Wyte" w:date="2018-07-30T08:39:00Z">
                <w:r w:rsidRPr="004E6503">
                  <w:rPr>
                    <w:rFonts w:asciiTheme="minorHAnsi" w:hAnsiTheme="minorHAnsi" w:cstheme="minorHAnsi"/>
                    <w:noProof/>
                    <w:lang w:eastAsia="en-AU"/>
                  </w:rPr>
                  <w:drawing>
                    <wp:inline distT="0" distB="0" distL="0" distR="0" wp14:anchorId="5AE93681" wp14:editId="2C31586D">
                      <wp:extent cx="409575" cy="409575"/>
                      <wp:effectExtent l="0" t="0" r="0" b="0"/>
                      <wp:docPr id="17" name="Picture 32"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hone ic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del>
            </w:ins>
          </w:p>
        </w:tc>
        <w:tc>
          <w:tcPr>
            <w:tcW w:w="3402" w:type="dxa"/>
            <w:vAlign w:val="center"/>
            <w:hideMark/>
          </w:tcPr>
          <w:p w14:paraId="0BD22B08" w14:textId="77777777" w:rsidR="00D04DF9" w:rsidRPr="004E6503" w:rsidRDefault="00D04DF9">
            <w:pPr>
              <w:rPr>
                <w:ins w:id="59" w:author="Laurel Wyte" w:date="2018-07-30T08:39:00Z"/>
                <w:rFonts w:asciiTheme="minorHAnsi" w:hAnsiTheme="minorHAnsi" w:cstheme="minorHAnsi"/>
              </w:rPr>
            </w:pPr>
            <w:ins w:id="60" w:author="Laurel Wyte" w:date="2018-07-30T08:39:00Z">
              <w:r w:rsidRPr="004E6503">
                <w:rPr>
                  <w:rFonts w:asciiTheme="minorHAnsi" w:hAnsiTheme="minorHAnsi" w:cstheme="minorHAnsi"/>
                </w:rPr>
                <w:t xml:space="preserve">Daytime phone number: </w:t>
              </w:r>
            </w:ins>
          </w:p>
        </w:tc>
        <w:tc>
          <w:tcPr>
            <w:tcW w:w="4961" w:type="dxa"/>
            <w:tcBorders>
              <w:top w:val="nil"/>
              <w:left w:val="nil"/>
              <w:bottom w:val="single" w:sz="4" w:space="0" w:color="auto"/>
              <w:right w:val="nil"/>
            </w:tcBorders>
            <w:vAlign w:val="center"/>
          </w:tcPr>
          <w:p w14:paraId="18C9817D" w14:textId="77777777" w:rsidR="00D04DF9" w:rsidRPr="004E6503" w:rsidRDefault="00D04DF9">
            <w:pPr>
              <w:rPr>
                <w:ins w:id="61" w:author="Laurel Wyte" w:date="2018-07-30T08:39:00Z"/>
                <w:rFonts w:asciiTheme="minorHAnsi" w:hAnsiTheme="minorHAnsi" w:cstheme="minorHAnsi"/>
              </w:rPr>
            </w:pPr>
          </w:p>
        </w:tc>
      </w:tr>
      <w:tr w:rsidR="002618BF" w:rsidRPr="004E6503" w14:paraId="23B6D199" w14:textId="77777777" w:rsidTr="00D04DF9">
        <w:trPr>
          <w:ins w:id="62" w:author="Laurel Wyte" w:date="2018-07-30T08:39:00Z"/>
        </w:trPr>
        <w:tc>
          <w:tcPr>
            <w:tcW w:w="1384" w:type="dxa"/>
            <w:vAlign w:val="center"/>
            <w:hideMark/>
          </w:tcPr>
          <w:p w14:paraId="1B581E82" w14:textId="59CF1843" w:rsidR="00D04DF9" w:rsidRPr="004E6503" w:rsidRDefault="002618BF">
            <w:pPr>
              <w:jc w:val="center"/>
              <w:rPr>
                <w:ins w:id="63" w:author="Laurel Wyte" w:date="2018-07-30T08:39:00Z"/>
                <w:rFonts w:asciiTheme="minorHAnsi" w:hAnsiTheme="minorHAnsi" w:cstheme="minorHAnsi"/>
              </w:rPr>
            </w:pPr>
            <w:ins w:id="64" w:author="Laurel Wyte" w:date="2018-07-30T08:39:00Z">
              <w:del w:id="65" w:author="Laurel Wyte" w:date="2018-07-30T08:39:00Z">
                <w:r w:rsidRPr="004E6503">
                  <w:rPr>
                    <w:rFonts w:asciiTheme="minorHAnsi" w:hAnsiTheme="minorHAnsi" w:cstheme="minorHAnsi"/>
                    <w:noProof/>
                    <w:lang w:eastAsia="en-AU"/>
                  </w:rPr>
                  <w:drawing>
                    <wp:inline distT="0" distB="0" distL="0" distR="0" wp14:anchorId="3FDCE9B3" wp14:editId="27649C5B">
                      <wp:extent cx="409575" cy="409575"/>
                      <wp:effectExtent l="0" t="0" r="0" b="0"/>
                      <wp:docPr id="18" name="Picture 36"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hone ic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del>
            </w:ins>
          </w:p>
        </w:tc>
        <w:tc>
          <w:tcPr>
            <w:tcW w:w="3402" w:type="dxa"/>
            <w:vAlign w:val="center"/>
            <w:hideMark/>
          </w:tcPr>
          <w:p w14:paraId="1E971BF9" w14:textId="77777777" w:rsidR="00D04DF9" w:rsidRPr="004E6503" w:rsidRDefault="00D04DF9">
            <w:pPr>
              <w:rPr>
                <w:ins w:id="66" w:author="Laurel Wyte" w:date="2018-07-30T08:39:00Z"/>
                <w:rFonts w:asciiTheme="minorHAnsi" w:hAnsiTheme="minorHAnsi" w:cstheme="minorHAnsi"/>
              </w:rPr>
            </w:pPr>
            <w:ins w:id="67" w:author="Laurel Wyte" w:date="2018-07-30T08:39:00Z">
              <w:r w:rsidRPr="004E6503">
                <w:rPr>
                  <w:rFonts w:asciiTheme="minorHAnsi" w:hAnsiTheme="minorHAnsi" w:cstheme="minorHAnsi"/>
                </w:rPr>
                <w:t xml:space="preserve">Evening phone number:  </w:t>
              </w:r>
            </w:ins>
          </w:p>
        </w:tc>
        <w:tc>
          <w:tcPr>
            <w:tcW w:w="4961" w:type="dxa"/>
            <w:tcBorders>
              <w:top w:val="single" w:sz="4" w:space="0" w:color="auto"/>
              <w:left w:val="nil"/>
              <w:bottom w:val="single" w:sz="4" w:space="0" w:color="auto"/>
              <w:right w:val="nil"/>
            </w:tcBorders>
            <w:vAlign w:val="center"/>
          </w:tcPr>
          <w:p w14:paraId="2618E285" w14:textId="77777777" w:rsidR="00D04DF9" w:rsidRPr="004E6503" w:rsidRDefault="00D04DF9">
            <w:pPr>
              <w:rPr>
                <w:ins w:id="68" w:author="Laurel Wyte" w:date="2018-07-30T08:39:00Z"/>
                <w:rFonts w:asciiTheme="minorHAnsi" w:hAnsiTheme="minorHAnsi" w:cstheme="minorHAnsi"/>
              </w:rPr>
            </w:pPr>
          </w:p>
        </w:tc>
      </w:tr>
      <w:tr w:rsidR="002618BF" w:rsidRPr="004E6503" w14:paraId="3DC71CCE" w14:textId="77777777" w:rsidTr="00D04DF9">
        <w:trPr>
          <w:ins w:id="69" w:author="Laurel Wyte" w:date="2018-07-30T08:39:00Z"/>
        </w:trPr>
        <w:tc>
          <w:tcPr>
            <w:tcW w:w="1384" w:type="dxa"/>
            <w:vAlign w:val="center"/>
            <w:hideMark/>
          </w:tcPr>
          <w:p w14:paraId="3793A6C9" w14:textId="651647C9" w:rsidR="00D04DF9" w:rsidRPr="004E6503" w:rsidRDefault="002618BF">
            <w:pPr>
              <w:jc w:val="center"/>
              <w:rPr>
                <w:ins w:id="70" w:author="Laurel Wyte" w:date="2018-07-30T08:39:00Z"/>
                <w:rFonts w:asciiTheme="minorHAnsi" w:hAnsiTheme="minorHAnsi" w:cstheme="minorHAnsi"/>
              </w:rPr>
            </w:pPr>
            <w:ins w:id="71" w:author="Laurel Wyte" w:date="2018-07-30T08:39:00Z">
              <w:del w:id="72" w:author="Laurel Wyte" w:date="2018-07-30T08:39:00Z">
                <w:r w:rsidRPr="004E6503">
                  <w:rPr>
                    <w:rFonts w:asciiTheme="minorHAnsi" w:hAnsiTheme="minorHAnsi" w:cstheme="minorHAnsi"/>
                    <w:noProof/>
                    <w:lang w:eastAsia="en-AU"/>
                  </w:rPr>
                  <w:drawing>
                    <wp:inline distT="0" distB="0" distL="0" distR="0" wp14:anchorId="18FE5504" wp14:editId="08133CF5">
                      <wp:extent cx="485775" cy="485775"/>
                      <wp:effectExtent l="0" t="0" r="0" b="0"/>
                      <wp:docPr id="19" name="Picture 103" descr="Mobile 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obile phone ic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del>
            </w:ins>
          </w:p>
        </w:tc>
        <w:tc>
          <w:tcPr>
            <w:tcW w:w="3402" w:type="dxa"/>
            <w:vAlign w:val="center"/>
            <w:hideMark/>
          </w:tcPr>
          <w:p w14:paraId="36723C72" w14:textId="77777777" w:rsidR="00D04DF9" w:rsidRPr="004E6503" w:rsidRDefault="00D04DF9">
            <w:pPr>
              <w:rPr>
                <w:ins w:id="73" w:author="Laurel Wyte" w:date="2018-07-30T08:39:00Z"/>
                <w:rFonts w:asciiTheme="minorHAnsi" w:hAnsiTheme="minorHAnsi" w:cstheme="minorHAnsi"/>
              </w:rPr>
            </w:pPr>
            <w:ins w:id="74" w:author="Laurel Wyte" w:date="2018-07-30T08:39:00Z">
              <w:r w:rsidRPr="004E6503">
                <w:rPr>
                  <w:rFonts w:asciiTheme="minorHAnsi" w:hAnsiTheme="minorHAnsi" w:cstheme="minorHAnsi"/>
                </w:rPr>
                <w:t xml:space="preserve">Mobile number: </w:t>
              </w:r>
            </w:ins>
          </w:p>
        </w:tc>
        <w:tc>
          <w:tcPr>
            <w:tcW w:w="4961" w:type="dxa"/>
            <w:tcBorders>
              <w:top w:val="single" w:sz="4" w:space="0" w:color="auto"/>
              <w:left w:val="nil"/>
              <w:bottom w:val="single" w:sz="4" w:space="0" w:color="auto"/>
              <w:right w:val="nil"/>
            </w:tcBorders>
            <w:vAlign w:val="center"/>
          </w:tcPr>
          <w:p w14:paraId="5785A992" w14:textId="77777777" w:rsidR="00D04DF9" w:rsidRPr="004E6503" w:rsidRDefault="00D04DF9">
            <w:pPr>
              <w:rPr>
                <w:ins w:id="75" w:author="Laurel Wyte" w:date="2018-07-30T08:39:00Z"/>
                <w:rFonts w:asciiTheme="minorHAnsi" w:hAnsiTheme="minorHAnsi" w:cstheme="minorHAnsi"/>
              </w:rPr>
            </w:pPr>
          </w:p>
        </w:tc>
      </w:tr>
      <w:tr w:rsidR="002618BF" w:rsidRPr="004E6503" w14:paraId="22965E43" w14:textId="77777777" w:rsidTr="00D04DF9">
        <w:trPr>
          <w:ins w:id="76" w:author="Laurel Wyte" w:date="2018-07-30T08:39:00Z"/>
        </w:trPr>
        <w:tc>
          <w:tcPr>
            <w:tcW w:w="1384" w:type="dxa"/>
            <w:vAlign w:val="center"/>
            <w:hideMark/>
          </w:tcPr>
          <w:p w14:paraId="1AA8F1B7" w14:textId="25A79BA4" w:rsidR="00D04DF9" w:rsidRPr="004E6503" w:rsidRDefault="002618BF">
            <w:pPr>
              <w:jc w:val="center"/>
              <w:rPr>
                <w:ins w:id="77" w:author="Laurel Wyte" w:date="2018-07-30T08:39:00Z"/>
                <w:rFonts w:asciiTheme="minorHAnsi" w:hAnsiTheme="minorHAnsi" w:cstheme="minorHAnsi"/>
              </w:rPr>
            </w:pPr>
            <w:ins w:id="78" w:author="Laurel Wyte" w:date="2018-07-30T08:39:00Z">
              <w:del w:id="79" w:author="Laurel Wyte" w:date="2018-07-30T08:39:00Z">
                <w:r w:rsidRPr="004E6503">
                  <w:rPr>
                    <w:rFonts w:asciiTheme="minorHAnsi" w:hAnsiTheme="minorHAnsi" w:cstheme="minorHAnsi"/>
                    <w:noProof/>
                    <w:lang w:eastAsia="en-AU"/>
                  </w:rPr>
                  <w:drawing>
                    <wp:inline distT="0" distB="0" distL="0" distR="0" wp14:anchorId="70103DE3" wp14:editId="5E9217CA">
                      <wp:extent cx="457200" cy="457200"/>
                      <wp:effectExtent l="0" t="0" r="0" b="0"/>
                      <wp:docPr id="20" name="Picture 105" descr="Email addre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Email address ic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del>
            </w:ins>
          </w:p>
        </w:tc>
        <w:tc>
          <w:tcPr>
            <w:tcW w:w="3402" w:type="dxa"/>
            <w:vAlign w:val="center"/>
            <w:hideMark/>
          </w:tcPr>
          <w:p w14:paraId="5E4DBC04" w14:textId="77777777" w:rsidR="00D04DF9" w:rsidRPr="004E6503" w:rsidRDefault="00D04DF9">
            <w:pPr>
              <w:rPr>
                <w:ins w:id="80" w:author="Laurel Wyte" w:date="2018-07-30T08:39:00Z"/>
                <w:rFonts w:asciiTheme="minorHAnsi" w:hAnsiTheme="minorHAnsi" w:cstheme="minorHAnsi"/>
              </w:rPr>
            </w:pPr>
            <w:ins w:id="81" w:author="Laurel Wyte" w:date="2018-07-30T08:39:00Z">
              <w:r w:rsidRPr="004E6503">
                <w:rPr>
                  <w:rFonts w:asciiTheme="minorHAnsi" w:hAnsiTheme="minorHAnsi" w:cstheme="minorHAnsi"/>
                </w:rPr>
                <w:t xml:space="preserve">Email address: </w:t>
              </w:r>
            </w:ins>
          </w:p>
        </w:tc>
        <w:tc>
          <w:tcPr>
            <w:tcW w:w="4961" w:type="dxa"/>
            <w:tcBorders>
              <w:top w:val="single" w:sz="4" w:space="0" w:color="auto"/>
              <w:left w:val="nil"/>
              <w:bottom w:val="single" w:sz="4" w:space="0" w:color="auto"/>
              <w:right w:val="nil"/>
            </w:tcBorders>
            <w:vAlign w:val="center"/>
          </w:tcPr>
          <w:p w14:paraId="6732CAAE" w14:textId="77777777" w:rsidR="00D04DF9" w:rsidRPr="004E6503" w:rsidRDefault="00D04DF9">
            <w:pPr>
              <w:rPr>
                <w:ins w:id="82" w:author="Laurel Wyte" w:date="2018-07-30T08:39:00Z"/>
                <w:rFonts w:asciiTheme="minorHAnsi" w:hAnsiTheme="minorHAnsi" w:cstheme="minorHAnsi"/>
              </w:rPr>
            </w:pPr>
          </w:p>
        </w:tc>
      </w:tr>
      <w:tr w:rsidR="002618BF" w:rsidRPr="004E6503" w14:paraId="3883DB38" w14:textId="77777777" w:rsidTr="00D04DF9">
        <w:trPr>
          <w:trHeight w:val="1282"/>
          <w:ins w:id="83" w:author="Laurel Wyte" w:date="2018-07-30T08:39:00Z"/>
        </w:trPr>
        <w:tc>
          <w:tcPr>
            <w:tcW w:w="1384" w:type="dxa"/>
            <w:vAlign w:val="center"/>
            <w:hideMark/>
          </w:tcPr>
          <w:p w14:paraId="7DAAFD23" w14:textId="59785AF6" w:rsidR="00D04DF9" w:rsidRPr="004E6503" w:rsidRDefault="002618BF">
            <w:pPr>
              <w:jc w:val="center"/>
              <w:rPr>
                <w:ins w:id="84" w:author="Laurel Wyte" w:date="2018-07-30T08:39:00Z"/>
                <w:rFonts w:asciiTheme="minorHAnsi" w:hAnsiTheme="minorHAnsi" w:cstheme="minorHAnsi"/>
              </w:rPr>
            </w:pPr>
            <w:ins w:id="85" w:author="Laurel Wyte" w:date="2018-07-30T08:39:00Z">
              <w:del w:id="86" w:author="Laurel Wyte" w:date="2018-07-30T08:39:00Z">
                <w:r w:rsidRPr="004E6503">
                  <w:rPr>
                    <w:rFonts w:asciiTheme="minorHAnsi" w:hAnsiTheme="minorHAnsi" w:cstheme="minorHAnsi"/>
                    <w:noProof/>
                    <w:lang w:eastAsia="en-AU"/>
                  </w:rPr>
                  <w:drawing>
                    <wp:inline distT="0" distB="0" distL="0" distR="0" wp14:anchorId="3A231996" wp14:editId="70FA9D7B">
                      <wp:extent cx="405130" cy="405130"/>
                      <wp:effectExtent l="0" t="0" r="0" b="0"/>
                      <wp:docPr id="21" name="Picture 85" descr="Business addre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Business address ic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5130" cy="405130"/>
                              </a:xfrm>
                              <a:prstGeom prst="rect">
                                <a:avLst/>
                              </a:prstGeom>
                              <a:noFill/>
                              <a:ln>
                                <a:noFill/>
                              </a:ln>
                            </pic:spPr>
                          </pic:pic>
                        </a:graphicData>
                      </a:graphic>
                    </wp:inline>
                  </w:drawing>
                </w:r>
              </w:del>
            </w:ins>
          </w:p>
        </w:tc>
        <w:tc>
          <w:tcPr>
            <w:tcW w:w="3402" w:type="dxa"/>
            <w:hideMark/>
          </w:tcPr>
          <w:p w14:paraId="23BE2EE3" w14:textId="77777777" w:rsidR="00D04DF9" w:rsidRPr="004E6503" w:rsidRDefault="00D04DF9">
            <w:pPr>
              <w:rPr>
                <w:ins w:id="87" w:author="Laurel Wyte" w:date="2018-07-30T08:39:00Z"/>
                <w:rFonts w:asciiTheme="minorHAnsi" w:hAnsiTheme="minorHAnsi" w:cstheme="minorHAnsi"/>
              </w:rPr>
            </w:pPr>
            <w:ins w:id="88" w:author="Laurel Wyte" w:date="2018-07-30T08:39:00Z">
              <w:r w:rsidRPr="004E6503">
                <w:rPr>
                  <w:rFonts w:asciiTheme="minorHAnsi" w:hAnsiTheme="minorHAnsi" w:cstheme="minorHAnsi"/>
                </w:rPr>
                <w:t xml:space="preserve">Business address: </w:t>
              </w:r>
            </w:ins>
          </w:p>
        </w:tc>
        <w:tc>
          <w:tcPr>
            <w:tcW w:w="4961" w:type="dxa"/>
            <w:tcBorders>
              <w:top w:val="single" w:sz="4" w:space="0" w:color="auto"/>
              <w:left w:val="nil"/>
              <w:bottom w:val="single" w:sz="4" w:space="0" w:color="auto"/>
              <w:right w:val="nil"/>
            </w:tcBorders>
            <w:vAlign w:val="center"/>
          </w:tcPr>
          <w:p w14:paraId="52198804" w14:textId="77777777" w:rsidR="00D04DF9" w:rsidRPr="004E6503" w:rsidRDefault="00D04DF9">
            <w:pPr>
              <w:rPr>
                <w:ins w:id="89" w:author="Laurel Wyte" w:date="2018-07-30T08:39:00Z"/>
                <w:rFonts w:asciiTheme="minorHAnsi" w:hAnsiTheme="minorHAnsi" w:cstheme="minorHAnsi"/>
              </w:rPr>
            </w:pPr>
          </w:p>
        </w:tc>
      </w:tr>
    </w:tbl>
    <w:p w14:paraId="357DBE0C" w14:textId="77777777" w:rsidR="003A7B4E" w:rsidRDefault="003A7B4E" w:rsidP="00D04DF9">
      <w:pPr>
        <w:pStyle w:val="Heading3"/>
        <w:spacing w:before="60"/>
      </w:pPr>
    </w:p>
    <w:p w14:paraId="33F0AFDF" w14:textId="77777777" w:rsidR="00D04DF9" w:rsidRPr="003A7B4E" w:rsidRDefault="003A7B4E" w:rsidP="00D04DF9">
      <w:pPr>
        <w:pStyle w:val="Heading3"/>
        <w:spacing w:before="60"/>
        <w:rPr>
          <w:ins w:id="90" w:author="Laurel Wyte" w:date="2018-07-30T08:39:00Z"/>
        </w:rPr>
      </w:pPr>
      <w:r>
        <w:br w:type="page"/>
      </w:r>
      <w:ins w:id="91" w:author="Laurel Wyte" w:date="2018-07-30T08:39:00Z">
        <w:r w:rsidR="00D04DF9" w:rsidRPr="003A7B4E">
          <w:t xml:space="preserve">Signatures </w:t>
        </w:r>
      </w:ins>
    </w:p>
    <w:p w14:paraId="3397CBDD" w14:textId="77777777" w:rsidR="00D04DF9" w:rsidRPr="006F0C0B" w:rsidRDefault="00D04DF9" w:rsidP="00D04DF9">
      <w:pPr>
        <w:spacing w:before="60" w:after="60"/>
        <w:rPr>
          <w:ins w:id="92" w:author="Laurel Wyte" w:date="2018-07-30T08:39:00Z"/>
          <w:rFonts w:asciiTheme="minorHAnsi" w:hAnsiTheme="minorHAnsi" w:cstheme="minorHAnsi"/>
        </w:rPr>
      </w:pPr>
      <w:ins w:id="93" w:author="Laurel Wyte" w:date="2018-07-30T08:39:00Z">
        <w:r w:rsidRPr="006F0C0B">
          <w:rPr>
            <w:rFonts w:asciiTheme="minorHAnsi" w:hAnsiTheme="minorHAnsi" w:cstheme="minorHAnsi"/>
          </w:rPr>
          <w:t xml:space="preserve">By signing this Agreement, you agree to </w:t>
        </w:r>
        <w:proofErr w:type="gramStart"/>
        <w:r w:rsidRPr="006F0C0B">
          <w:rPr>
            <w:rFonts w:asciiTheme="minorHAnsi" w:hAnsiTheme="minorHAnsi" w:cstheme="minorHAnsi"/>
          </w:rPr>
          <w:t>all of</w:t>
        </w:r>
        <w:proofErr w:type="gramEnd"/>
        <w:r w:rsidRPr="006F0C0B">
          <w:rPr>
            <w:rFonts w:asciiTheme="minorHAnsi" w:hAnsiTheme="minorHAnsi" w:cstheme="minorHAnsi"/>
          </w:rPr>
          <w:t xml:space="preserve"> the information included. </w:t>
        </w:r>
      </w:ins>
    </w:p>
    <w:tbl>
      <w:tblPr>
        <w:tblW w:w="9747" w:type="dxa"/>
        <w:tblLook w:val="04A0" w:firstRow="1" w:lastRow="0" w:firstColumn="1" w:lastColumn="0" w:noHBand="0" w:noVBand="1"/>
      </w:tblPr>
      <w:tblGrid>
        <w:gridCol w:w="1384"/>
        <w:gridCol w:w="3260"/>
        <w:gridCol w:w="5103"/>
      </w:tblGrid>
      <w:tr w:rsidR="002618BF" w:rsidRPr="006F0C0B" w14:paraId="0ADDA2A3" w14:textId="77777777" w:rsidTr="00D04DF9">
        <w:trPr>
          <w:trHeight w:val="1170"/>
          <w:ins w:id="94" w:author="Laurel Wyte" w:date="2018-07-30T08:39:00Z"/>
        </w:trPr>
        <w:tc>
          <w:tcPr>
            <w:tcW w:w="1384" w:type="dxa"/>
            <w:vAlign w:val="center"/>
            <w:hideMark/>
          </w:tcPr>
          <w:p w14:paraId="6174AC8F" w14:textId="1337E01A" w:rsidR="00D04DF9" w:rsidRPr="006F0C0B" w:rsidRDefault="002618BF">
            <w:pPr>
              <w:jc w:val="center"/>
              <w:rPr>
                <w:ins w:id="95" w:author="Laurel Wyte" w:date="2018-07-30T08:39:00Z"/>
                <w:rFonts w:asciiTheme="minorHAnsi" w:hAnsiTheme="minorHAnsi" w:cstheme="minorHAnsi"/>
              </w:rPr>
            </w:pPr>
            <w:ins w:id="96" w:author="Laurel Wyte" w:date="2018-07-30T08:39:00Z">
              <w:del w:id="97" w:author="Laurel Wyte" w:date="2018-07-30T08:39:00Z">
                <w:r w:rsidRPr="006F0C0B">
                  <w:rPr>
                    <w:rFonts w:asciiTheme="minorHAnsi" w:hAnsiTheme="minorHAnsi" w:cstheme="minorHAnsi"/>
                    <w:noProof/>
                    <w:lang w:eastAsia="en-AU"/>
                  </w:rPr>
                  <w:drawing>
                    <wp:inline distT="0" distB="0" distL="0" distR="0" wp14:anchorId="6F996D86" wp14:editId="16B40531">
                      <wp:extent cx="390525" cy="495300"/>
                      <wp:effectExtent l="0" t="0" r="0" b="0"/>
                      <wp:docPr id="22" name="Picture 117" descr="Na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Name ic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0525" cy="495300"/>
                              </a:xfrm>
                              <a:prstGeom prst="rect">
                                <a:avLst/>
                              </a:prstGeom>
                              <a:noFill/>
                              <a:ln>
                                <a:noFill/>
                              </a:ln>
                            </pic:spPr>
                          </pic:pic>
                        </a:graphicData>
                      </a:graphic>
                    </wp:inline>
                  </w:drawing>
                </w:r>
              </w:del>
            </w:ins>
          </w:p>
        </w:tc>
        <w:tc>
          <w:tcPr>
            <w:tcW w:w="3260" w:type="dxa"/>
            <w:vAlign w:val="center"/>
            <w:hideMark/>
          </w:tcPr>
          <w:p w14:paraId="540CCA88" w14:textId="77777777" w:rsidR="00D04DF9" w:rsidRPr="006F0C0B" w:rsidRDefault="00D04DF9">
            <w:pPr>
              <w:rPr>
                <w:ins w:id="98" w:author="Laurel Wyte" w:date="2018-07-30T08:39:00Z"/>
                <w:rFonts w:asciiTheme="minorHAnsi" w:hAnsiTheme="minorHAnsi" w:cstheme="minorHAnsi"/>
              </w:rPr>
            </w:pPr>
            <w:ins w:id="99" w:author="Laurel Wyte" w:date="2018-07-30T08:39:00Z">
              <w:r w:rsidRPr="006F0C0B">
                <w:rPr>
                  <w:rFonts w:asciiTheme="minorHAnsi" w:hAnsiTheme="minorHAnsi" w:cstheme="minorHAnsi"/>
                </w:rPr>
                <w:t xml:space="preserve">Participant name: </w:t>
              </w:r>
            </w:ins>
          </w:p>
        </w:tc>
        <w:tc>
          <w:tcPr>
            <w:tcW w:w="5103" w:type="dxa"/>
            <w:tcBorders>
              <w:top w:val="nil"/>
              <w:left w:val="nil"/>
              <w:bottom w:val="single" w:sz="4" w:space="0" w:color="auto"/>
              <w:right w:val="nil"/>
            </w:tcBorders>
            <w:vAlign w:val="center"/>
          </w:tcPr>
          <w:p w14:paraId="09C2A26B" w14:textId="77777777" w:rsidR="00D04DF9" w:rsidRPr="006F0C0B" w:rsidRDefault="00D04DF9">
            <w:pPr>
              <w:rPr>
                <w:ins w:id="100" w:author="Laurel Wyte" w:date="2018-07-30T08:39:00Z"/>
                <w:rFonts w:asciiTheme="minorHAnsi" w:hAnsiTheme="minorHAnsi" w:cstheme="minorHAnsi"/>
              </w:rPr>
            </w:pPr>
          </w:p>
        </w:tc>
      </w:tr>
      <w:tr w:rsidR="002618BF" w:rsidRPr="006F0C0B" w14:paraId="3566B4BF" w14:textId="77777777" w:rsidTr="00D04DF9">
        <w:trPr>
          <w:ins w:id="101" w:author="Laurel Wyte" w:date="2018-07-30T08:39:00Z"/>
        </w:trPr>
        <w:tc>
          <w:tcPr>
            <w:tcW w:w="1384" w:type="dxa"/>
            <w:vAlign w:val="center"/>
            <w:hideMark/>
          </w:tcPr>
          <w:p w14:paraId="73B510CB" w14:textId="17FE025A" w:rsidR="00D04DF9" w:rsidRPr="006F0C0B" w:rsidRDefault="002618BF">
            <w:pPr>
              <w:jc w:val="center"/>
              <w:rPr>
                <w:ins w:id="102" w:author="Laurel Wyte" w:date="2018-07-30T08:39:00Z"/>
                <w:rFonts w:asciiTheme="minorHAnsi" w:hAnsiTheme="minorHAnsi" w:cstheme="minorHAnsi"/>
              </w:rPr>
            </w:pPr>
            <w:ins w:id="103" w:author="Laurel Wyte" w:date="2018-07-30T08:39:00Z">
              <w:del w:id="104" w:author="Laurel Wyte" w:date="2018-07-30T08:39:00Z">
                <w:r w:rsidRPr="006F0C0B">
                  <w:rPr>
                    <w:rFonts w:asciiTheme="minorHAnsi" w:hAnsiTheme="minorHAnsi" w:cstheme="minorHAnsi"/>
                    <w:noProof/>
                    <w:lang w:eastAsia="en-AU"/>
                  </w:rPr>
                  <w:drawing>
                    <wp:inline distT="0" distB="0" distL="0" distR="0" wp14:anchorId="6C0BAC4E" wp14:editId="382C5678">
                      <wp:extent cx="409575" cy="352425"/>
                      <wp:effectExtent l="0" t="0" r="0" b="0"/>
                      <wp:docPr id="23" name="Picture 115" descr="Signatu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ignature icon"/>
                              <pic:cNvPicPr>
                                <a:picLocks noChangeAspect="1" noChangeArrowheads="1"/>
                              </pic:cNvPicPr>
                            </pic:nvPicPr>
                            <pic:blipFill>
                              <a:blip r:embed="rId39" cstate="print">
                                <a:extLst>
                                  <a:ext uri="{28A0092B-C50C-407E-A947-70E740481C1C}">
                                    <a14:useLocalDpi xmlns:a14="http://schemas.microsoft.com/office/drawing/2010/main" val="0"/>
                                  </a:ext>
                                </a:extLst>
                              </a:blip>
                              <a:srcRect l="7564" t="15125" r="9242" b="13448"/>
                              <a:stretch>
                                <a:fillRect/>
                              </a:stretch>
                            </pic:blipFill>
                            <pic:spPr bwMode="auto">
                              <a:xfrm>
                                <a:off x="0" y="0"/>
                                <a:ext cx="409575" cy="352425"/>
                              </a:xfrm>
                              <a:prstGeom prst="rect">
                                <a:avLst/>
                              </a:prstGeom>
                              <a:noFill/>
                              <a:ln>
                                <a:noFill/>
                              </a:ln>
                            </pic:spPr>
                          </pic:pic>
                        </a:graphicData>
                      </a:graphic>
                    </wp:inline>
                  </w:drawing>
                </w:r>
              </w:del>
            </w:ins>
          </w:p>
        </w:tc>
        <w:tc>
          <w:tcPr>
            <w:tcW w:w="3260" w:type="dxa"/>
            <w:vAlign w:val="center"/>
            <w:hideMark/>
          </w:tcPr>
          <w:p w14:paraId="045223D3" w14:textId="77777777" w:rsidR="00D04DF9" w:rsidRPr="006F0C0B" w:rsidRDefault="00D04DF9">
            <w:pPr>
              <w:rPr>
                <w:ins w:id="105" w:author="Laurel Wyte" w:date="2018-07-30T08:39:00Z"/>
                <w:rFonts w:asciiTheme="minorHAnsi" w:hAnsiTheme="minorHAnsi" w:cstheme="minorHAnsi"/>
              </w:rPr>
            </w:pPr>
            <w:ins w:id="106" w:author="Laurel Wyte" w:date="2018-07-30T08:39:00Z">
              <w:r w:rsidRPr="006F0C0B">
                <w:rPr>
                  <w:rFonts w:asciiTheme="minorHAnsi" w:hAnsiTheme="minorHAnsi" w:cstheme="minorHAnsi"/>
                </w:rPr>
                <w:t xml:space="preserve">Signature:   </w:t>
              </w:r>
            </w:ins>
          </w:p>
        </w:tc>
        <w:tc>
          <w:tcPr>
            <w:tcW w:w="5103" w:type="dxa"/>
            <w:tcBorders>
              <w:top w:val="single" w:sz="4" w:space="0" w:color="auto"/>
              <w:left w:val="nil"/>
              <w:bottom w:val="single" w:sz="4" w:space="0" w:color="auto"/>
              <w:right w:val="nil"/>
            </w:tcBorders>
            <w:vAlign w:val="center"/>
          </w:tcPr>
          <w:p w14:paraId="5E3514AA" w14:textId="77777777" w:rsidR="00D04DF9" w:rsidRPr="006F0C0B" w:rsidRDefault="00D04DF9">
            <w:pPr>
              <w:rPr>
                <w:ins w:id="107" w:author="Laurel Wyte" w:date="2018-07-30T08:39:00Z"/>
                <w:rFonts w:asciiTheme="minorHAnsi" w:hAnsiTheme="minorHAnsi" w:cstheme="minorHAnsi"/>
              </w:rPr>
            </w:pPr>
          </w:p>
        </w:tc>
      </w:tr>
      <w:tr w:rsidR="002618BF" w:rsidRPr="006F0C0B" w14:paraId="2A1BE426" w14:textId="77777777" w:rsidTr="00D04DF9">
        <w:trPr>
          <w:ins w:id="108" w:author="Laurel Wyte" w:date="2018-07-30T08:39:00Z"/>
        </w:trPr>
        <w:tc>
          <w:tcPr>
            <w:tcW w:w="1384" w:type="dxa"/>
            <w:vAlign w:val="center"/>
            <w:hideMark/>
          </w:tcPr>
          <w:p w14:paraId="4030C7F2" w14:textId="0D880A64" w:rsidR="00D04DF9" w:rsidRPr="006F0C0B" w:rsidRDefault="002618BF">
            <w:pPr>
              <w:jc w:val="center"/>
              <w:rPr>
                <w:ins w:id="109" w:author="Laurel Wyte" w:date="2018-07-30T08:39:00Z"/>
                <w:rFonts w:asciiTheme="minorHAnsi" w:hAnsiTheme="minorHAnsi" w:cstheme="minorHAnsi"/>
              </w:rPr>
            </w:pPr>
            <w:ins w:id="110" w:author="Laurel Wyte" w:date="2018-07-30T08:39:00Z">
              <w:del w:id="111" w:author="Laurel Wyte" w:date="2018-07-30T08:39:00Z">
                <w:r w:rsidRPr="006F0C0B">
                  <w:rPr>
                    <w:rFonts w:asciiTheme="minorHAnsi" w:hAnsiTheme="minorHAnsi" w:cstheme="minorHAnsi"/>
                    <w:noProof/>
                    <w:lang w:eastAsia="en-AU"/>
                  </w:rPr>
                  <w:drawing>
                    <wp:inline distT="0" distB="0" distL="0" distR="0" wp14:anchorId="16DE2BA4" wp14:editId="0720B9E4">
                      <wp:extent cx="285750" cy="290830"/>
                      <wp:effectExtent l="0" t="0" r="0" b="0"/>
                      <wp:docPr id="24" name="Picture 116" descr="D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ate icon"/>
                              <pic:cNvPicPr>
                                <a:picLocks noChangeAspect="1" noChangeArrowheads="1"/>
                              </pic:cNvPicPr>
                            </pic:nvPicPr>
                            <pic:blipFill>
                              <a:blip r:embed="rId40" cstate="print">
                                <a:extLst>
                                  <a:ext uri="{28A0092B-C50C-407E-A947-70E740481C1C}">
                                    <a14:useLocalDpi xmlns:a14="http://schemas.microsoft.com/office/drawing/2010/main" val="0"/>
                                  </a:ext>
                                </a:extLst>
                              </a:blip>
                              <a:srcRect l="10001" t="9500" r="10500" b="9999"/>
                              <a:stretch>
                                <a:fillRect/>
                              </a:stretch>
                            </pic:blipFill>
                            <pic:spPr bwMode="auto">
                              <a:xfrm>
                                <a:off x="0" y="0"/>
                                <a:ext cx="285750" cy="290830"/>
                              </a:xfrm>
                              <a:prstGeom prst="rect">
                                <a:avLst/>
                              </a:prstGeom>
                              <a:noFill/>
                              <a:ln>
                                <a:noFill/>
                              </a:ln>
                            </pic:spPr>
                          </pic:pic>
                        </a:graphicData>
                      </a:graphic>
                    </wp:inline>
                  </w:drawing>
                </w:r>
              </w:del>
            </w:ins>
          </w:p>
        </w:tc>
        <w:tc>
          <w:tcPr>
            <w:tcW w:w="3260" w:type="dxa"/>
            <w:vAlign w:val="center"/>
            <w:hideMark/>
          </w:tcPr>
          <w:p w14:paraId="2A737079" w14:textId="77777777" w:rsidR="00D04DF9" w:rsidRPr="006F0C0B" w:rsidRDefault="00D04DF9">
            <w:pPr>
              <w:rPr>
                <w:ins w:id="112" w:author="Laurel Wyte" w:date="2018-07-30T08:39:00Z"/>
                <w:rFonts w:asciiTheme="minorHAnsi" w:hAnsiTheme="minorHAnsi" w:cstheme="minorHAnsi"/>
              </w:rPr>
            </w:pPr>
            <w:ins w:id="113" w:author="Laurel Wyte" w:date="2018-07-30T08:39:00Z">
              <w:r w:rsidRPr="006F0C0B">
                <w:rPr>
                  <w:rFonts w:asciiTheme="minorHAnsi" w:hAnsiTheme="minorHAnsi" w:cstheme="minorHAnsi"/>
                </w:rPr>
                <w:t xml:space="preserve">Date:  </w:t>
              </w:r>
            </w:ins>
          </w:p>
        </w:tc>
        <w:tc>
          <w:tcPr>
            <w:tcW w:w="5103" w:type="dxa"/>
            <w:tcBorders>
              <w:top w:val="single" w:sz="4" w:space="0" w:color="auto"/>
              <w:left w:val="nil"/>
              <w:bottom w:val="single" w:sz="4" w:space="0" w:color="auto"/>
              <w:right w:val="nil"/>
            </w:tcBorders>
            <w:vAlign w:val="center"/>
          </w:tcPr>
          <w:p w14:paraId="29AE9877" w14:textId="77777777" w:rsidR="00D04DF9" w:rsidRPr="006F0C0B" w:rsidRDefault="00D04DF9">
            <w:pPr>
              <w:rPr>
                <w:ins w:id="114" w:author="Laurel Wyte" w:date="2018-07-30T08:39:00Z"/>
                <w:rFonts w:asciiTheme="minorHAnsi" w:hAnsiTheme="minorHAnsi" w:cstheme="minorHAnsi"/>
              </w:rPr>
            </w:pPr>
          </w:p>
        </w:tc>
      </w:tr>
      <w:tr w:rsidR="002618BF" w:rsidRPr="006F0C0B" w14:paraId="53D36314" w14:textId="77777777" w:rsidTr="00D04DF9">
        <w:trPr>
          <w:trHeight w:val="1042"/>
          <w:ins w:id="115" w:author="Laurel Wyte" w:date="2018-07-30T08:39:00Z"/>
        </w:trPr>
        <w:tc>
          <w:tcPr>
            <w:tcW w:w="1384" w:type="dxa"/>
            <w:vAlign w:val="center"/>
            <w:hideMark/>
          </w:tcPr>
          <w:p w14:paraId="0B0C5442" w14:textId="45BC21A7" w:rsidR="00D04DF9" w:rsidRPr="006F0C0B" w:rsidRDefault="002618BF">
            <w:pPr>
              <w:jc w:val="center"/>
              <w:rPr>
                <w:ins w:id="116" w:author="Laurel Wyte" w:date="2018-07-30T08:39:00Z"/>
                <w:rFonts w:asciiTheme="minorHAnsi" w:hAnsiTheme="minorHAnsi" w:cstheme="minorHAnsi"/>
              </w:rPr>
            </w:pPr>
            <w:ins w:id="117" w:author="Laurel Wyte" w:date="2018-07-30T08:39:00Z">
              <w:del w:id="118" w:author="Laurel Wyte" w:date="2018-07-30T08:39:00Z">
                <w:r w:rsidRPr="006F0C0B">
                  <w:rPr>
                    <w:rFonts w:asciiTheme="minorHAnsi" w:hAnsiTheme="minorHAnsi" w:cstheme="minorHAnsi"/>
                    <w:noProof/>
                    <w:lang w:eastAsia="en-AU"/>
                  </w:rPr>
                  <w:drawing>
                    <wp:inline distT="0" distB="0" distL="0" distR="0" wp14:anchorId="643CFD6E" wp14:editId="6783C8D2">
                      <wp:extent cx="381000" cy="481330"/>
                      <wp:effectExtent l="0" t="0" r="0" b="0"/>
                      <wp:docPr id="25" name="Picture 122" descr="Na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Name ico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1000" cy="481330"/>
                              </a:xfrm>
                              <a:prstGeom prst="rect">
                                <a:avLst/>
                              </a:prstGeom>
                              <a:noFill/>
                              <a:ln>
                                <a:noFill/>
                              </a:ln>
                            </pic:spPr>
                          </pic:pic>
                        </a:graphicData>
                      </a:graphic>
                    </wp:inline>
                  </w:drawing>
                </w:r>
              </w:del>
            </w:ins>
          </w:p>
        </w:tc>
        <w:tc>
          <w:tcPr>
            <w:tcW w:w="3260" w:type="dxa"/>
            <w:vAlign w:val="center"/>
            <w:hideMark/>
          </w:tcPr>
          <w:p w14:paraId="73092245" w14:textId="77777777" w:rsidR="00D04DF9" w:rsidRPr="006F0C0B" w:rsidRDefault="003A7B4E">
            <w:pPr>
              <w:rPr>
                <w:ins w:id="119" w:author="Laurel Wyte" w:date="2018-07-30T08:39:00Z"/>
                <w:rFonts w:asciiTheme="minorHAnsi" w:hAnsiTheme="minorHAnsi" w:cstheme="minorHAnsi"/>
              </w:rPr>
            </w:pPr>
            <w:r w:rsidRPr="006F0C0B">
              <w:rPr>
                <w:rFonts w:asciiTheme="minorHAnsi" w:hAnsiTheme="minorHAnsi" w:cstheme="minorHAnsi"/>
              </w:rPr>
              <w:t xml:space="preserve">Meals on Wheels </w:t>
            </w:r>
            <w:ins w:id="120" w:author="Laurel Wyte" w:date="2018-07-30T08:39:00Z">
              <w:r w:rsidR="00D04DF9" w:rsidRPr="006F0C0B">
                <w:rPr>
                  <w:rFonts w:asciiTheme="minorHAnsi" w:hAnsiTheme="minorHAnsi" w:cstheme="minorHAnsi"/>
                </w:rPr>
                <w:t xml:space="preserve">Service provider name:  </w:t>
              </w:r>
            </w:ins>
          </w:p>
        </w:tc>
        <w:tc>
          <w:tcPr>
            <w:tcW w:w="5103" w:type="dxa"/>
            <w:tcBorders>
              <w:top w:val="nil"/>
              <w:left w:val="nil"/>
              <w:bottom w:val="single" w:sz="4" w:space="0" w:color="auto"/>
              <w:right w:val="nil"/>
            </w:tcBorders>
            <w:vAlign w:val="center"/>
          </w:tcPr>
          <w:p w14:paraId="4074970B" w14:textId="77777777" w:rsidR="00D04DF9" w:rsidRPr="006F0C0B" w:rsidRDefault="00D04DF9">
            <w:pPr>
              <w:rPr>
                <w:ins w:id="121" w:author="Laurel Wyte" w:date="2018-07-30T08:39:00Z"/>
                <w:rFonts w:asciiTheme="minorHAnsi" w:hAnsiTheme="minorHAnsi" w:cstheme="minorHAnsi"/>
              </w:rPr>
            </w:pPr>
          </w:p>
        </w:tc>
      </w:tr>
      <w:tr w:rsidR="002618BF" w:rsidRPr="006F0C0B" w14:paraId="484CFBDE" w14:textId="77777777" w:rsidTr="00D04DF9">
        <w:trPr>
          <w:ins w:id="122" w:author="Laurel Wyte" w:date="2018-07-30T08:39:00Z"/>
        </w:trPr>
        <w:tc>
          <w:tcPr>
            <w:tcW w:w="1384" w:type="dxa"/>
            <w:vAlign w:val="center"/>
            <w:hideMark/>
          </w:tcPr>
          <w:p w14:paraId="6F8CC730" w14:textId="074EC09F" w:rsidR="00D04DF9" w:rsidRPr="006F0C0B" w:rsidRDefault="002618BF">
            <w:pPr>
              <w:jc w:val="center"/>
              <w:rPr>
                <w:ins w:id="123" w:author="Laurel Wyte" w:date="2018-07-30T08:39:00Z"/>
                <w:rFonts w:asciiTheme="minorHAnsi" w:hAnsiTheme="minorHAnsi" w:cstheme="minorHAnsi"/>
              </w:rPr>
            </w:pPr>
            <w:ins w:id="124" w:author="Laurel Wyte" w:date="2018-07-30T08:39:00Z">
              <w:del w:id="125" w:author="Laurel Wyte" w:date="2018-07-30T08:39:00Z">
                <w:r w:rsidRPr="006F0C0B">
                  <w:rPr>
                    <w:rFonts w:asciiTheme="minorHAnsi" w:hAnsiTheme="minorHAnsi" w:cstheme="minorHAnsi"/>
                    <w:noProof/>
                    <w:lang w:eastAsia="en-AU"/>
                  </w:rPr>
                  <w:drawing>
                    <wp:inline distT="0" distB="0" distL="0" distR="0" wp14:anchorId="12D35069" wp14:editId="1735D590">
                      <wp:extent cx="376555" cy="323850"/>
                      <wp:effectExtent l="0" t="0" r="0" b="0"/>
                      <wp:docPr id="26" name="Picture 145" descr="Signatu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Signature icon"/>
                              <pic:cNvPicPr>
                                <a:picLocks noChangeAspect="1" noChangeArrowheads="1"/>
                              </pic:cNvPicPr>
                            </pic:nvPicPr>
                            <pic:blipFill>
                              <a:blip r:embed="rId42" cstate="print">
                                <a:extLst>
                                  <a:ext uri="{28A0092B-C50C-407E-A947-70E740481C1C}">
                                    <a14:useLocalDpi xmlns:a14="http://schemas.microsoft.com/office/drawing/2010/main" val="0"/>
                                  </a:ext>
                                </a:extLst>
                              </a:blip>
                              <a:srcRect l="7564" t="15125" r="9242" b="13448"/>
                              <a:stretch>
                                <a:fillRect/>
                              </a:stretch>
                            </pic:blipFill>
                            <pic:spPr bwMode="auto">
                              <a:xfrm>
                                <a:off x="0" y="0"/>
                                <a:ext cx="376555" cy="323850"/>
                              </a:xfrm>
                              <a:prstGeom prst="rect">
                                <a:avLst/>
                              </a:prstGeom>
                              <a:noFill/>
                              <a:ln>
                                <a:noFill/>
                              </a:ln>
                            </pic:spPr>
                          </pic:pic>
                        </a:graphicData>
                      </a:graphic>
                    </wp:inline>
                  </w:drawing>
                </w:r>
              </w:del>
            </w:ins>
          </w:p>
        </w:tc>
        <w:tc>
          <w:tcPr>
            <w:tcW w:w="3260" w:type="dxa"/>
            <w:vAlign w:val="center"/>
            <w:hideMark/>
          </w:tcPr>
          <w:p w14:paraId="06C25CE0" w14:textId="77777777" w:rsidR="00D04DF9" w:rsidRPr="006F0C0B" w:rsidRDefault="00D04DF9">
            <w:pPr>
              <w:rPr>
                <w:ins w:id="126" w:author="Laurel Wyte" w:date="2018-07-30T08:39:00Z"/>
                <w:rFonts w:asciiTheme="minorHAnsi" w:hAnsiTheme="minorHAnsi" w:cstheme="minorHAnsi"/>
              </w:rPr>
            </w:pPr>
            <w:ins w:id="127" w:author="Laurel Wyte" w:date="2018-07-30T08:39:00Z">
              <w:r w:rsidRPr="006F0C0B">
                <w:rPr>
                  <w:rFonts w:asciiTheme="minorHAnsi" w:hAnsiTheme="minorHAnsi" w:cstheme="minorHAnsi"/>
                </w:rPr>
                <w:t xml:space="preserve">Signature:   </w:t>
              </w:r>
            </w:ins>
          </w:p>
        </w:tc>
        <w:tc>
          <w:tcPr>
            <w:tcW w:w="5103" w:type="dxa"/>
            <w:tcBorders>
              <w:top w:val="single" w:sz="4" w:space="0" w:color="auto"/>
              <w:left w:val="nil"/>
              <w:bottom w:val="single" w:sz="4" w:space="0" w:color="auto"/>
              <w:right w:val="nil"/>
            </w:tcBorders>
            <w:vAlign w:val="center"/>
          </w:tcPr>
          <w:p w14:paraId="6971A828" w14:textId="77777777" w:rsidR="00D04DF9" w:rsidRPr="006F0C0B" w:rsidRDefault="00D04DF9">
            <w:pPr>
              <w:rPr>
                <w:ins w:id="128" w:author="Laurel Wyte" w:date="2018-07-30T08:39:00Z"/>
                <w:rFonts w:asciiTheme="minorHAnsi" w:hAnsiTheme="minorHAnsi" w:cstheme="minorHAnsi"/>
              </w:rPr>
            </w:pPr>
          </w:p>
        </w:tc>
      </w:tr>
      <w:tr w:rsidR="002618BF" w:rsidRPr="006F0C0B" w14:paraId="395275AE" w14:textId="77777777" w:rsidTr="00D04DF9">
        <w:trPr>
          <w:trHeight w:val="699"/>
          <w:ins w:id="129" w:author="Laurel Wyte" w:date="2018-07-30T08:39:00Z"/>
        </w:trPr>
        <w:tc>
          <w:tcPr>
            <w:tcW w:w="1384" w:type="dxa"/>
            <w:vAlign w:val="center"/>
            <w:hideMark/>
          </w:tcPr>
          <w:p w14:paraId="4C675EB8" w14:textId="3DE92E60" w:rsidR="00D04DF9" w:rsidRPr="006F0C0B" w:rsidRDefault="002618BF">
            <w:pPr>
              <w:jc w:val="center"/>
              <w:rPr>
                <w:ins w:id="130" w:author="Laurel Wyte" w:date="2018-07-30T08:39:00Z"/>
                <w:rFonts w:asciiTheme="minorHAnsi" w:hAnsiTheme="minorHAnsi" w:cstheme="minorHAnsi"/>
              </w:rPr>
            </w:pPr>
            <w:ins w:id="131" w:author="Laurel Wyte" w:date="2018-07-30T08:39:00Z">
              <w:del w:id="132" w:author="Laurel Wyte" w:date="2018-07-30T08:39:00Z">
                <w:r w:rsidRPr="006F0C0B">
                  <w:rPr>
                    <w:rFonts w:asciiTheme="minorHAnsi" w:hAnsiTheme="minorHAnsi" w:cstheme="minorHAnsi"/>
                    <w:noProof/>
                    <w:lang w:eastAsia="en-AU"/>
                  </w:rPr>
                  <w:drawing>
                    <wp:inline distT="0" distB="0" distL="0" distR="0" wp14:anchorId="4FC091C1" wp14:editId="5FF10F6A">
                      <wp:extent cx="285750" cy="290830"/>
                      <wp:effectExtent l="0" t="0" r="0" b="0"/>
                      <wp:docPr id="27" name="Picture 27" descr="D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te icon"/>
                              <pic:cNvPicPr>
                                <a:picLocks noChangeAspect="1" noChangeArrowheads="1"/>
                              </pic:cNvPicPr>
                            </pic:nvPicPr>
                            <pic:blipFill>
                              <a:blip r:embed="rId40" cstate="print">
                                <a:extLst>
                                  <a:ext uri="{28A0092B-C50C-407E-A947-70E740481C1C}">
                                    <a14:useLocalDpi xmlns:a14="http://schemas.microsoft.com/office/drawing/2010/main" val="0"/>
                                  </a:ext>
                                </a:extLst>
                              </a:blip>
                              <a:srcRect l="10001" t="9500" r="10500" b="9999"/>
                              <a:stretch>
                                <a:fillRect/>
                              </a:stretch>
                            </pic:blipFill>
                            <pic:spPr bwMode="auto">
                              <a:xfrm>
                                <a:off x="0" y="0"/>
                                <a:ext cx="285750" cy="290830"/>
                              </a:xfrm>
                              <a:prstGeom prst="rect">
                                <a:avLst/>
                              </a:prstGeom>
                              <a:noFill/>
                              <a:ln>
                                <a:noFill/>
                              </a:ln>
                            </pic:spPr>
                          </pic:pic>
                        </a:graphicData>
                      </a:graphic>
                    </wp:inline>
                  </w:drawing>
                </w:r>
              </w:del>
            </w:ins>
          </w:p>
        </w:tc>
        <w:tc>
          <w:tcPr>
            <w:tcW w:w="3260" w:type="dxa"/>
            <w:vAlign w:val="center"/>
            <w:hideMark/>
          </w:tcPr>
          <w:p w14:paraId="34A9A857" w14:textId="77777777" w:rsidR="00D04DF9" w:rsidRPr="006F0C0B" w:rsidRDefault="00D04DF9">
            <w:pPr>
              <w:rPr>
                <w:ins w:id="133" w:author="Laurel Wyte" w:date="2018-07-30T08:39:00Z"/>
                <w:rFonts w:asciiTheme="minorHAnsi" w:hAnsiTheme="minorHAnsi" w:cstheme="minorHAnsi"/>
              </w:rPr>
            </w:pPr>
            <w:ins w:id="134" w:author="Laurel Wyte" w:date="2018-07-30T08:39:00Z">
              <w:r w:rsidRPr="006F0C0B">
                <w:rPr>
                  <w:rFonts w:asciiTheme="minorHAnsi" w:hAnsiTheme="minorHAnsi" w:cstheme="minorHAnsi"/>
                </w:rPr>
                <w:t xml:space="preserve">Date:  </w:t>
              </w:r>
            </w:ins>
          </w:p>
        </w:tc>
        <w:tc>
          <w:tcPr>
            <w:tcW w:w="5103" w:type="dxa"/>
            <w:tcBorders>
              <w:top w:val="single" w:sz="4" w:space="0" w:color="auto"/>
              <w:left w:val="nil"/>
              <w:bottom w:val="single" w:sz="4" w:space="0" w:color="auto"/>
              <w:right w:val="nil"/>
            </w:tcBorders>
            <w:vAlign w:val="center"/>
          </w:tcPr>
          <w:p w14:paraId="6BABCFDE" w14:textId="77777777" w:rsidR="00D04DF9" w:rsidRPr="006F0C0B" w:rsidRDefault="00D04DF9">
            <w:pPr>
              <w:rPr>
                <w:ins w:id="135" w:author="Laurel Wyte" w:date="2018-07-30T08:39:00Z"/>
                <w:rFonts w:asciiTheme="minorHAnsi" w:hAnsiTheme="minorHAnsi" w:cstheme="minorHAnsi"/>
              </w:rPr>
            </w:pPr>
          </w:p>
        </w:tc>
      </w:tr>
    </w:tbl>
    <w:p w14:paraId="2B795BC5" w14:textId="77777777" w:rsidR="00D04DF9" w:rsidRDefault="00D04DF9" w:rsidP="00D04DF9">
      <w:pPr>
        <w:rPr>
          <w:ins w:id="136" w:author="Laurel Wyte" w:date="2018-07-30T08:39:00Z"/>
          <w:b/>
          <w:bCs/>
          <w:color w:val="4A1A50"/>
          <w:sz w:val="34"/>
          <w:szCs w:val="26"/>
          <w:lang w:eastAsia="x-none"/>
        </w:rPr>
        <w:sectPr w:rsidR="00D04DF9">
          <w:pgSz w:w="11906" w:h="16838"/>
          <w:pgMar w:top="1440" w:right="1440" w:bottom="1440" w:left="1440" w:header="708" w:footer="708" w:gutter="0"/>
          <w:cols w:space="720"/>
        </w:sectPr>
      </w:pPr>
    </w:p>
    <w:p w14:paraId="69C259F3" w14:textId="77777777" w:rsidR="00D04DF9" w:rsidRDefault="00D04DF9" w:rsidP="00D04DF9">
      <w:pPr>
        <w:pStyle w:val="Heading2"/>
        <w:rPr>
          <w:ins w:id="137" w:author="Laurel Wyte" w:date="2018-07-30T08:39:00Z"/>
          <w:lang w:val="en-AU"/>
        </w:rPr>
      </w:pPr>
      <w:bookmarkStart w:id="138" w:name="_Toc390785701"/>
      <w:bookmarkStart w:id="139" w:name="_Toc388955778"/>
      <w:bookmarkStart w:id="140" w:name="_Toc384727500"/>
      <w:bookmarkStart w:id="141" w:name="_Toc384494415"/>
      <w:ins w:id="142" w:author="Laurel Wyte" w:date="2018-07-30T08:39:00Z">
        <w:r>
          <w:rPr>
            <w:lang w:val="en-AU"/>
          </w:rPr>
          <w:t>Checklist for Service Agreements</w:t>
        </w:r>
        <w:bookmarkEnd w:id="138"/>
        <w:bookmarkEnd w:id="139"/>
        <w:bookmarkEnd w:id="140"/>
        <w:bookmarkEnd w:id="141"/>
      </w:ins>
    </w:p>
    <w:tbl>
      <w:tblPr>
        <w:tblW w:w="9747" w:type="dxa"/>
        <w:tblLook w:val="04A0" w:firstRow="1" w:lastRow="0" w:firstColumn="1" w:lastColumn="0" w:noHBand="0" w:noVBand="1"/>
      </w:tblPr>
      <w:tblGrid>
        <w:gridCol w:w="959"/>
        <w:gridCol w:w="8788"/>
      </w:tblGrid>
      <w:tr w:rsidR="00D04DF9" w14:paraId="61F69DDE" w14:textId="77777777" w:rsidTr="00D04DF9">
        <w:trPr>
          <w:ins w:id="143" w:author="Laurel Wyte" w:date="2018-07-30T08:39:00Z"/>
        </w:trPr>
        <w:tc>
          <w:tcPr>
            <w:tcW w:w="959" w:type="dxa"/>
            <w:hideMark/>
          </w:tcPr>
          <w:p w14:paraId="6001A0C2" w14:textId="77777777" w:rsidR="00D04DF9" w:rsidRDefault="00D04DF9">
            <w:pPr>
              <w:jc w:val="center"/>
              <w:rPr>
                <w:ins w:id="144" w:author="Laurel Wyte" w:date="2018-07-30T08:39:00Z"/>
                <w:sz w:val="36"/>
                <w:szCs w:val="36"/>
                <w:lang w:val="en-GB"/>
              </w:rPr>
            </w:pPr>
            <w:ins w:id="145" w:author="Laurel Wyte" w:date="2018-07-30T08:39:00Z">
              <w:r>
                <w:rPr>
                  <w:sz w:val="36"/>
                  <w:szCs w:val="36"/>
                </w:rPr>
                <w:sym w:font="Wingdings" w:char="F071"/>
              </w:r>
            </w:ins>
          </w:p>
        </w:tc>
        <w:tc>
          <w:tcPr>
            <w:tcW w:w="8788" w:type="dxa"/>
            <w:vAlign w:val="center"/>
            <w:hideMark/>
          </w:tcPr>
          <w:p w14:paraId="39811861" w14:textId="77777777" w:rsidR="00D04DF9" w:rsidRPr="006F0C0B" w:rsidRDefault="00D04DF9">
            <w:pPr>
              <w:rPr>
                <w:ins w:id="146" w:author="Laurel Wyte" w:date="2018-07-30T08:39:00Z"/>
                <w:rFonts w:asciiTheme="minorHAnsi" w:hAnsiTheme="minorHAnsi" w:cstheme="minorHAnsi"/>
                <w:sz w:val="28"/>
                <w:szCs w:val="22"/>
              </w:rPr>
            </w:pPr>
            <w:ins w:id="147" w:author="Laurel Wyte" w:date="2018-07-30T08:39:00Z">
              <w:r w:rsidRPr="006F0C0B">
                <w:rPr>
                  <w:rFonts w:asciiTheme="minorHAnsi" w:hAnsiTheme="minorHAnsi" w:cstheme="minorHAnsi"/>
                </w:rPr>
                <w:t xml:space="preserve">I know who is making the Agreement. </w:t>
              </w:r>
            </w:ins>
          </w:p>
          <w:p w14:paraId="28911C47" w14:textId="77777777" w:rsidR="00D04DF9" w:rsidRPr="006F0C0B" w:rsidRDefault="00D04DF9">
            <w:pPr>
              <w:rPr>
                <w:ins w:id="148" w:author="Laurel Wyte" w:date="2018-07-30T08:39:00Z"/>
                <w:rFonts w:asciiTheme="minorHAnsi" w:hAnsiTheme="minorHAnsi" w:cstheme="minorHAnsi"/>
              </w:rPr>
            </w:pPr>
            <w:ins w:id="149" w:author="Laurel Wyte" w:date="2018-07-30T08:39:00Z">
              <w:r w:rsidRPr="006F0C0B">
                <w:rPr>
                  <w:rFonts w:asciiTheme="minorHAnsi" w:hAnsiTheme="minorHAnsi" w:cstheme="minorHAnsi"/>
                </w:rPr>
                <w:t xml:space="preserve">This might be me and my service provider, or it might be my trusted person and my service provider. </w:t>
              </w:r>
            </w:ins>
          </w:p>
        </w:tc>
      </w:tr>
      <w:tr w:rsidR="00D04DF9" w14:paraId="573DEBEE" w14:textId="77777777" w:rsidTr="00D04DF9">
        <w:trPr>
          <w:ins w:id="150" w:author="Laurel Wyte" w:date="2018-07-30T08:39:00Z"/>
        </w:trPr>
        <w:tc>
          <w:tcPr>
            <w:tcW w:w="959" w:type="dxa"/>
            <w:hideMark/>
          </w:tcPr>
          <w:p w14:paraId="4D1331D4" w14:textId="77777777" w:rsidR="00D04DF9" w:rsidRDefault="00D04DF9">
            <w:pPr>
              <w:jc w:val="center"/>
              <w:rPr>
                <w:ins w:id="151" w:author="Laurel Wyte" w:date="2018-07-30T08:39:00Z"/>
                <w:sz w:val="20"/>
                <w:szCs w:val="20"/>
              </w:rPr>
            </w:pPr>
            <w:ins w:id="152" w:author="Laurel Wyte" w:date="2018-07-30T08:39:00Z">
              <w:r>
                <w:rPr>
                  <w:sz w:val="36"/>
                  <w:szCs w:val="36"/>
                </w:rPr>
                <w:sym w:font="Wingdings" w:char="F071"/>
              </w:r>
            </w:ins>
          </w:p>
        </w:tc>
        <w:tc>
          <w:tcPr>
            <w:tcW w:w="8788" w:type="dxa"/>
            <w:vAlign w:val="center"/>
            <w:hideMark/>
          </w:tcPr>
          <w:p w14:paraId="746B663B" w14:textId="77777777" w:rsidR="00D04DF9" w:rsidRPr="006F0C0B" w:rsidRDefault="00D04DF9">
            <w:pPr>
              <w:rPr>
                <w:ins w:id="153" w:author="Laurel Wyte" w:date="2018-07-30T08:39:00Z"/>
                <w:rFonts w:asciiTheme="minorHAnsi" w:hAnsiTheme="minorHAnsi" w:cstheme="minorHAnsi"/>
                <w:sz w:val="28"/>
                <w:szCs w:val="22"/>
              </w:rPr>
            </w:pPr>
            <w:ins w:id="154" w:author="Laurel Wyte" w:date="2018-07-30T08:39:00Z">
              <w:r w:rsidRPr="006F0C0B">
                <w:rPr>
                  <w:rFonts w:asciiTheme="minorHAnsi" w:hAnsiTheme="minorHAnsi" w:cstheme="minorHAnsi"/>
                </w:rPr>
                <w:t>I know what supports to include</w:t>
              </w:r>
            </w:ins>
            <w:r w:rsidR="00E86C9F" w:rsidRPr="006F0C0B">
              <w:rPr>
                <w:rFonts w:asciiTheme="minorHAnsi" w:hAnsiTheme="minorHAnsi" w:cstheme="minorHAnsi"/>
              </w:rPr>
              <w:t xml:space="preserve"> - Meals</w:t>
            </w:r>
            <w:ins w:id="155" w:author="Laurel Wyte" w:date="2018-07-30T08:39:00Z">
              <w:r w:rsidRPr="006F0C0B">
                <w:rPr>
                  <w:rFonts w:asciiTheme="minorHAnsi" w:hAnsiTheme="minorHAnsi" w:cstheme="minorHAnsi"/>
                </w:rPr>
                <w:t xml:space="preserve">. </w:t>
              </w:r>
            </w:ins>
          </w:p>
        </w:tc>
      </w:tr>
      <w:tr w:rsidR="00D04DF9" w14:paraId="5273CADB" w14:textId="77777777" w:rsidTr="00D04DF9">
        <w:trPr>
          <w:ins w:id="156" w:author="Laurel Wyte" w:date="2018-07-30T08:39:00Z"/>
        </w:trPr>
        <w:tc>
          <w:tcPr>
            <w:tcW w:w="959" w:type="dxa"/>
            <w:hideMark/>
          </w:tcPr>
          <w:p w14:paraId="7D90E518" w14:textId="77777777" w:rsidR="00D04DF9" w:rsidRDefault="00D04DF9">
            <w:pPr>
              <w:jc w:val="center"/>
              <w:rPr>
                <w:ins w:id="157" w:author="Laurel Wyte" w:date="2018-07-30T08:39:00Z"/>
                <w:noProof/>
                <w:sz w:val="20"/>
                <w:szCs w:val="20"/>
                <w:lang w:eastAsia="en-AU"/>
              </w:rPr>
            </w:pPr>
            <w:ins w:id="158" w:author="Laurel Wyte" w:date="2018-07-30T08:39:00Z">
              <w:r>
                <w:rPr>
                  <w:sz w:val="36"/>
                  <w:szCs w:val="36"/>
                </w:rPr>
                <w:sym w:font="Wingdings" w:char="F071"/>
              </w:r>
            </w:ins>
          </w:p>
        </w:tc>
        <w:tc>
          <w:tcPr>
            <w:tcW w:w="8788" w:type="dxa"/>
            <w:vAlign w:val="center"/>
            <w:hideMark/>
          </w:tcPr>
          <w:p w14:paraId="3AB1CF8B" w14:textId="77777777" w:rsidR="00D04DF9" w:rsidRPr="006F0C0B" w:rsidRDefault="00D04DF9">
            <w:pPr>
              <w:rPr>
                <w:ins w:id="159" w:author="Laurel Wyte" w:date="2018-07-30T08:39:00Z"/>
                <w:rFonts w:asciiTheme="minorHAnsi" w:hAnsiTheme="minorHAnsi" w:cstheme="minorHAnsi"/>
                <w:sz w:val="28"/>
                <w:szCs w:val="22"/>
                <w:lang w:val="en-GB"/>
              </w:rPr>
            </w:pPr>
            <w:ins w:id="160" w:author="Laurel Wyte" w:date="2018-07-30T08:39:00Z">
              <w:r w:rsidRPr="006F0C0B">
                <w:rPr>
                  <w:rFonts w:asciiTheme="minorHAnsi" w:hAnsiTheme="minorHAnsi" w:cstheme="minorHAnsi"/>
                </w:rPr>
                <w:t xml:space="preserve">I know what is expected of me. </w:t>
              </w:r>
            </w:ins>
          </w:p>
        </w:tc>
      </w:tr>
      <w:tr w:rsidR="00D04DF9" w14:paraId="5EEFD573" w14:textId="77777777" w:rsidTr="00D04DF9">
        <w:trPr>
          <w:ins w:id="161" w:author="Laurel Wyte" w:date="2018-07-30T08:39:00Z"/>
        </w:trPr>
        <w:tc>
          <w:tcPr>
            <w:tcW w:w="959" w:type="dxa"/>
            <w:hideMark/>
          </w:tcPr>
          <w:p w14:paraId="3F3A18B6" w14:textId="77777777" w:rsidR="00D04DF9" w:rsidRDefault="00D04DF9">
            <w:pPr>
              <w:jc w:val="center"/>
              <w:rPr>
                <w:ins w:id="162" w:author="Laurel Wyte" w:date="2018-07-30T08:39:00Z"/>
                <w:noProof/>
                <w:sz w:val="20"/>
                <w:szCs w:val="20"/>
                <w:lang w:eastAsia="en-AU"/>
              </w:rPr>
            </w:pPr>
            <w:ins w:id="163" w:author="Laurel Wyte" w:date="2018-07-30T08:39:00Z">
              <w:r>
                <w:rPr>
                  <w:sz w:val="36"/>
                  <w:szCs w:val="36"/>
                </w:rPr>
                <w:sym w:font="Wingdings" w:char="F071"/>
              </w:r>
            </w:ins>
          </w:p>
        </w:tc>
        <w:tc>
          <w:tcPr>
            <w:tcW w:w="8788" w:type="dxa"/>
            <w:vAlign w:val="center"/>
            <w:hideMark/>
          </w:tcPr>
          <w:p w14:paraId="32D2E033" w14:textId="77777777" w:rsidR="00D04DF9" w:rsidRPr="006F0C0B" w:rsidRDefault="00D04DF9">
            <w:pPr>
              <w:rPr>
                <w:ins w:id="164" w:author="Laurel Wyte" w:date="2018-07-30T08:39:00Z"/>
                <w:rFonts w:asciiTheme="minorHAnsi" w:hAnsiTheme="minorHAnsi" w:cstheme="minorHAnsi"/>
                <w:sz w:val="28"/>
                <w:szCs w:val="22"/>
                <w:lang w:val="en-GB"/>
              </w:rPr>
            </w:pPr>
            <w:ins w:id="165" w:author="Laurel Wyte" w:date="2018-07-30T08:39:00Z">
              <w:r w:rsidRPr="006F0C0B">
                <w:rPr>
                  <w:rFonts w:asciiTheme="minorHAnsi" w:hAnsiTheme="minorHAnsi" w:cstheme="minorHAnsi"/>
                </w:rPr>
                <w:t xml:space="preserve">I know what is expected of my service provider. </w:t>
              </w:r>
            </w:ins>
          </w:p>
        </w:tc>
      </w:tr>
      <w:tr w:rsidR="00D04DF9" w14:paraId="3D96BB4F" w14:textId="77777777" w:rsidTr="00D04DF9">
        <w:trPr>
          <w:ins w:id="166" w:author="Laurel Wyte" w:date="2018-07-30T08:39:00Z"/>
        </w:trPr>
        <w:tc>
          <w:tcPr>
            <w:tcW w:w="959" w:type="dxa"/>
            <w:hideMark/>
          </w:tcPr>
          <w:p w14:paraId="31DC7D36" w14:textId="77777777" w:rsidR="00D04DF9" w:rsidRDefault="00D04DF9">
            <w:pPr>
              <w:jc w:val="center"/>
              <w:rPr>
                <w:ins w:id="167" w:author="Laurel Wyte" w:date="2018-07-30T08:39:00Z"/>
                <w:noProof/>
                <w:sz w:val="20"/>
                <w:szCs w:val="20"/>
                <w:lang w:eastAsia="en-AU"/>
              </w:rPr>
            </w:pPr>
            <w:ins w:id="168" w:author="Laurel Wyte" w:date="2018-07-30T08:39:00Z">
              <w:r>
                <w:rPr>
                  <w:sz w:val="36"/>
                  <w:szCs w:val="36"/>
                </w:rPr>
                <w:sym w:font="Wingdings" w:char="F071"/>
              </w:r>
            </w:ins>
          </w:p>
        </w:tc>
        <w:tc>
          <w:tcPr>
            <w:tcW w:w="8788" w:type="dxa"/>
            <w:vAlign w:val="center"/>
            <w:hideMark/>
          </w:tcPr>
          <w:p w14:paraId="72BC51B0" w14:textId="77777777" w:rsidR="00D04DF9" w:rsidRPr="006F0C0B" w:rsidRDefault="00D04DF9">
            <w:pPr>
              <w:rPr>
                <w:ins w:id="169" w:author="Laurel Wyte" w:date="2018-07-30T08:39:00Z"/>
                <w:rFonts w:asciiTheme="minorHAnsi" w:hAnsiTheme="minorHAnsi" w:cstheme="minorHAnsi"/>
                <w:sz w:val="28"/>
                <w:szCs w:val="22"/>
                <w:lang w:val="en-GB"/>
              </w:rPr>
            </w:pPr>
            <w:ins w:id="170" w:author="Laurel Wyte" w:date="2018-07-30T08:39:00Z">
              <w:r w:rsidRPr="006F0C0B">
                <w:rPr>
                  <w:rFonts w:asciiTheme="minorHAnsi" w:hAnsiTheme="minorHAnsi" w:cstheme="minorHAnsi"/>
                </w:rPr>
                <w:t xml:space="preserve">I know how the supports will be paid for. </w:t>
              </w:r>
            </w:ins>
          </w:p>
        </w:tc>
      </w:tr>
      <w:tr w:rsidR="00D04DF9" w14:paraId="7C6336EF" w14:textId="77777777" w:rsidTr="00D04DF9">
        <w:trPr>
          <w:ins w:id="171" w:author="Laurel Wyte" w:date="2018-07-30T08:39:00Z"/>
        </w:trPr>
        <w:tc>
          <w:tcPr>
            <w:tcW w:w="959" w:type="dxa"/>
            <w:hideMark/>
          </w:tcPr>
          <w:p w14:paraId="5A9C8E9A" w14:textId="77777777" w:rsidR="00D04DF9" w:rsidRDefault="00D04DF9">
            <w:pPr>
              <w:jc w:val="center"/>
              <w:rPr>
                <w:ins w:id="172" w:author="Laurel Wyte" w:date="2018-07-30T08:39:00Z"/>
                <w:noProof/>
                <w:sz w:val="20"/>
                <w:szCs w:val="20"/>
                <w:lang w:eastAsia="en-AU"/>
              </w:rPr>
            </w:pPr>
            <w:ins w:id="173" w:author="Laurel Wyte" w:date="2018-07-30T08:39:00Z">
              <w:r>
                <w:rPr>
                  <w:sz w:val="36"/>
                  <w:szCs w:val="36"/>
                </w:rPr>
                <w:sym w:font="Wingdings" w:char="F071"/>
              </w:r>
            </w:ins>
          </w:p>
        </w:tc>
        <w:tc>
          <w:tcPr>
            <w:tcW w:w="8788" w:type="dxa"/>
            <w:vAlign w:val="center"/>
            <w:hideMark/>
          </w:tcPr>
          <w:p w14:paraId="4317A008" w14:textId="77777777" w:rsidR="00D04DF9" w:rsidRPr="006F0C0B" w:rsidRDefault="00D04DF9">
            <w:pPr>
              <w:rPr>
                <w:ins w:id="174" w:author="Laurel Wyte" w:date="2018-07-30T08:39:00Z"/>
                <w:rFonts w:asciiTheme="minorHAnsi" w:hAnsiTheme="minorHAnsi" w:cstheme="minorHAnsi"/>
                <w:sz w:val="28"/>
                <w:szCs w:val="22"/>
                <w:lang w:val="en-GB"/>
              </w:rPr>
            </w:pPr>
            <w:ins w:id="175" w:author="Laurel Wyte" w:date="2018-07-30T08:39:00Z">
              <w:r w:rsidRPr="006F0C0B">
                <w:rPr>
                  <w:rFonts w:asciiTheme="minorHAnsi" w:hAnsiTheme="minorHAnsi" w:cstheme="minorHAnsi"/>
                </w:rPr>
                <w:t xml:space="preserve">I know what to do if I want to make changes. </w:t>
              </w:r>
            </w:ins>
          </w:p>
        </w:tc>
      </w:tr>
      <w:tr w:rsidR="00D04DF9" w14:paraId="550FAEA6" w14:textId="77777777" w:rsidTr="00D04DF9">
        <w:trPr>
          <w:ins w:id="176" w:author="Laurel Wyte" w:date="2018-07-30T08:39:00Z"/>
        </w:trPr>
        <w:tc>
          <w:tcPr>
            <w:tcW w:w="959" w:type="dxa"/>
            <w:hideMark/>
          </w:tcPr>
          <w:p w14:paraId="053F5B79" w14:textId="77777777" w:rsidR="00D04DF9" w:rsidRDefault="00D04DF9">
            <w:pPr>
              <w:jc w:val="center"/>
              <w:rPr>
                <w:ins w:id="177" w:author="Laurel Wyte" w:date="2018-07-30T08:39:00Z"/>
                <w:noProof/>
                <w:sz w:val="20"/>
                <w:szCs w:val="20"/>
                <w:lang w:eastAsia="en-AU"/>
              </w:rPr>
            </w:pPr>
            <w:ins w:id="178" w:author="Laurel Wyte" w:date="2018-07-30T08:39:00Z">
              <w:r>
                <w:rPr>
                  <w:sz w:val="36"/>
                  <w:szCs w:val="36"/>
                </w:rPr>
                <w:sym w:font="Wingdings" w:char="F071"/>
              </w:r>
            </w:ins>
          </w:p>
        </w:tc>
        <w:tc>
          <w:tcPr>
            <w:tcW w:w="8788" w:type="dxa"/>
            <w:vAlign w:val="center"/>
            <w:hideMark/>
          </w:tcPr>
          <w:p w14:paraId="6AA4F31E" w14:textId="77777777" w:rsidR="00D04DF9" w:rsidRPr="006F0C0B" w:rsidRDefault="00D04DF9">
            <w:pPr>
              <w:rPr>
                <w:ins w:id="179" w:author="Laurel Wyte" w:date="2018-07-30T08:39:00Z"/>
                <w:rFonts w:asciiTheme="minorHAnsi" w:hAnsiTheme="minorHAnsi" w:cstheme="minorHAnsi"/>
                <w:sz w:val="28"/>
                <w:szCs w:val="22"/>
                <w:lang w:val="en-GB"/>
              </w:rPr>
            </w:pPr>
            <w:ins w:id="180" w:author="Laurel Wyte" w:date="2018-07-30T08:39:00Z">
              <w:r w:rsidRPr="006F0C0B">
                <w:rPr>
                  <w:rFonts w:asciiTheme="minorHAnsi" w:hAnsiTheme="minorHAnsi" w:cstheme="minorHAnsi"/>
                </w:rPr>
                <w:t xml:space="preserve">I know what to do if I want to end the Agreement. </w:t>
              </w:r>
            </w:ins>
          </w:p>
        </w:tc>
      </w:tr>
      <w:tr w:rsidR="00D04DF9" w14:paraId="49605AA4" w14:textId="77777777" w:rsidTr="00D04DF9">
        <w:trPr>
          <w:ins w:id="181" w:author="Laurel Wyte" w:date="2018-07-30T08:39:00Z"/>
        </w:trPr>
        <w:tc>
          <w:tcPr>
            <w:tcW w:w="959" w:type="dxa"/>
            <w:hideMark/>
          </w:tcPr>
          <w:p w14:paraId="55ABED98" w14:textId="77777777" w:rsidR="00D04DF9" w:rsidRDefault="00D04DF9">
            <w:pPr>
              <w:jc w:val="center"/>
              <w:rPr>
                <w:ins w:id="182" w:author="Laurel Wyte" w:date="2018-07-30T08:39:00Z"/>
                <w:noProof/>
                <w:sz w:val="20"/>
                <w:szCs w:val="20"/>
                <w:lang w:eastAsia="en-AU"/>
              </w:rPr>
            </w:pPr>
            <w:ins w:id="183" w:author="Laurel Wyte" w:date="2018-07-30T08:39:00Z">
              <w:r>
                <w:rPr>
                  <w:sz w:val="36"/>
                  <w:szCs w:val="36"/>
                </w:rPr>
                <w:sym w:font="Wingdings" w:char="F071"/>
              </w:r>
            </w:ins>
          </w:p>
        </w:tc>
        <w:tc>
          <w:tcPr>
            <w:tcW w:w="8788" w:type="dxa"/>
            <w:vAlign w:val="center"/>
            <w:hideMark/>
          </w:tcPr>
          <w:p w14:paraId="3FC6D183" w14:textId="77777777" w:rsidR="00D04DF9" w:rsidRPr="006F0C0B" w:rsidRDefault="00D04DF9">
            <w:pPr>
              <w:rPr>
                <w:ins w:id="184" w:author="Laurel Wyte" w:date="2018-07-30T08:39:00Z"/>
                <w:rFonts w:asciiTheme="minorHAnsi" w:hAnsiTheme="minorHAnsi" w:cstheme="minorHAnsi"/>
                <w:sz w:val="28"/>
                <w:szCs w:val="22"/>
                <w:lang w:val="en-GB"/>
              </w:rPr>
            </w:pPr>
            <w:ins w:id="185" w:author="Laurel Wyte" w:date="2018-07-30T08:39:00Z">
              <w:r w:rsidRPr="006F0C0B">
                <w:rPr>
                  <w:rFonts w:asciiTheme="minorHAnsi" w:hAnsiTheme="minorHAnsi" w:cstheme="minorHAnsi"/>
                </w:rPr>
                <w:t xml:space="preserve">I know what to do if I have a problem and I know who to contact.  </w:t>
              </w:r>
            </w:ins>
          </w:p>
        </w:tc>
      </w:tr>
      <w:tr w:rsidR="00D04DF9" w14:paraId="72759070" w14:textId="77777777" w:rsidTr="00D04DF9">
        <w:trPr>
          <w:ins w:id="186" w:author="Laurel Wyte" w:date="2018-07-30T08:39:00Z"/>
        </w:trPr>
        <w:tc>
          <w:tcPr>
            <w:tcW w:w="959" w:type="dxa"/>
            <w:hideMark/>
          </w:tcPr>
          <w:p w14:paraId="10822D6F" w14:textId="77777777" w:rsidR="00D04DF9" w:rsidRDefault="00D04DF9">
            <w:pPr>
              <w:jc w:val="center"/>
              <w:rPr>
                <w:ins w:id="187" w:author="Laurel Wyte" w:date="2018-07-30T08:39:00Z"/>
                <w:noProof/>
                <w:sz w:val="20"/>
                <w:szCs w:val="20"/>
                <w:lang w:eastAsia="en-AU"/>
              </w:rPr>
            </w:pPr>
            <w:ins w:id="188" w:author="Laurel Wyte" w:date="2018-07-30T08:39:00Z">
              <w:r>
                <w:rPr>
                  <w:sz w:val="36"/>
                  <w:szCs w:val="36"/>
                </w:rPr>
                <w:sym w:font="Wingdings" w:char="F071"/>
              </w:r>
            </w:ins>
          </w:p>
        </w:tc>
        <w:tc>
          <w:tcPr>
            <w:tcW w:w="8788" w:type="dxa"/>
            <w:vAlign w:val="center"/>
            <w:hideMark/>
          </w:tcPr>
          <w:p w14:paraId="6D15A55B" w14:textId="77777777" w:rsidR="00D04DF9" w:rsidRPr="006F0C0B" w:rsidRDefault="00D04DF9">
            <w:pPr>
              <w:rPr>
                <w:ins w:id="189" w:author="Laurel Wyte" w:date="2018-07-30T08:39:00Z"/>
                <w:rFonts w:asciiTheme="minorHAnsi" w:hAnsiTheme="minorHAnsi" w:cstheme="minorHAnsi"/>
                <w:sz w:val="28"/>
                <w:szCs w:val="22"/>
                <w:lang w:val="en-GB"/>
              </w:rPr>
            </w:pPr>
            <w:ins w:id="190" w:author="Laurel Wyte" w:date="2018-07-30T08:39:00Z">
              <w:r w:rsidRPr="006F0C0B">
                <w:rPr>
                  <w:rFonts w:asciiTheme="minorHAnsi" w:hAnsiTheme="minorHAnsi" w:cstheme="minorHAnsi"/>
                </w:rPr>
                <w:t xml:space="preserve">I have written my Service Agreement, or I have worked with my provider to write the Agreement. </w:t>
              </w:r>
            </w:ins>
          </w:p>
        </w:tc>
      </w:tr>
      <w:tr w:rsidR="00D04DF9" w14:paraId="1D555E71" w14:textId="77777777" w:rsidTr="00D04DF9">
        <w:trPr>
          <w:ins w:id="191" w:author="Laurel Wyte" w:date="2018-07-30T08:39:00Z"/>
        </w:trPr>
        <w:tc>
          <w:tcPr>
            <w:tcW w:w="959" w:type="dxa"/>
            <w:hideMark/>
          </w:tcPr>
          <w:p w14:paraId="2333069C" w14:textId="77777777" w:rsidR="00D04DF9" w:rsidRDefault="00D04DF9">
            <w:pPr>
              <w:jc w:val="center"/>
              <w:rPr>
                <w:ins w:id="192" w:author="Laurel Wyte" w:date="2018-07-30T08:39:00Z"/>
                <w:noProof/>
                <w:sz w:val="20"/>
                <w:szCs w:val="20"/>
                <w:lang w:eastAsia="en-AU"/>
              </w:rPr>
            </w:pPr>
            <w:ins w:id="193" w:author="Laurel Wyte" w:date="2018-07-30T08:39:00Z">
              <w:r>
                <w:rPr>
                  <w:sz w:val="36"/>
                  <w:szCs w:val="36"/>
                </w:rPr>
                <w:sym w:font="Wingdings" w:char="F071"/>
              </w:r>
            </w:ins>
          </w:p>
        </w:tc>
        <w:tc>
          <w:tcPr>
            <w:tcW w:w="8788" w:type="dxa"/>
            <w:vAlign w:val="center"/>
            <w:hideMark/>
          </w:tcPr>
          <w:p w14:paraId="77915421" w14:textId="77777777" w:rsidR="00D04DF9" w:rsidRPr="006F0C0B" w:rsidRDefault="00D04DF9">
            <w:pPr>
              <w:rPr>
                <w:ins w:id="194" w:author="Laurel Wyte" w:date="2018-07-30T08:39:00Z"/>
                <w:rFonts w:asciiTheme="minorHAnsi" w:hAnsiTheme="minorHAnsi" w:cstheme="minorHAnsi"/>
                <w:sz w:val="28"/>
                <w:szCs w:val="22"/>
                <w:lang w:val="en-GB"/>
              </w:rPr>
            </w:pPr>
            <w:ins w:id="195" w:author="Laurel Wyte" w:date="2018-07-30T08:39:00Z">
              <w:r w:rsidRPr="006F0C0B">
                <w:rPr>
                  <w:rFonts w:asciiTheme="minorHAnsi" w:hAnsiTheme="minorHAnsi" w:cstheme="minorHAnsi"/>
                </w:rPr>
                <w:t xml:space="preserve">I have signed the Agreement. </w:t>
              </w:r>
            </w:ins>
          </w:p>
        </w:tc>
      </w:tr>
      <w:tr w:rsidR="00D04DF9" w14:paraId="2A9F5637" w14:textId="77777777" w:rsidTr="00D04DF9">
        <w:trPr>
          <w:ins w:id="196" w:author="Laurel Wyte" w:date="2018-07-30T08:39:00Z"/>
        </w:trPr>
        <w:tc>
          <w:tcPr>
            <w:tcW w:w="959" w:type="dxa"/>
            <w:hideMark/>
          </w:tcPr>
          <w:p w14:paraId="6F14D09E" w14:textId="77777777" w:rsidR="00D04DF9" w:rsidRDefault="00D04DF9">
            <w:pPr>
              <w:jc w:val="center"/>
              <w:rPr>
                <w:ins w:id="197" w:author="Laurel Wyte" w:date="2018-07-30T08:39:00Z"/>
                <w:noProof/>
                <w:sz w:val="20"/>
                <w:szCs w:val="20"/>
                <w:lang w:eastAsia="en-AU"/>
              </w:rPr>
            </w:pPr>
            <w:ins w:id="198" w:author="Laurel Wyte" w:date="2018-07-30T08:39:00Z">
              <w:r>
                <w:rPr>
                  <w:sz w:val="36"/>
                  <w:szCs w:val="36"/>
                </w:rPr>
                <w:lastRenderedPageBreak/>
                <w:sym w:font="Wingdings" w:char="F071"/>
              </w:r>
            </w:ins>
          </w:p>
        </w:tc>
        <w:tc>
          <w:tcPr>
            <w:tcW w:w="8788" w:type="dxa"/>
            <w:vAlign w:val="center"/>
            <w:hideMark/>
          </w:tcPr>
          <w:p w14:paraId="0C9426C0" w14:textId="77777777" w:rsidR="00D04DF9" w:rsidRPr="006F0C0B" w:rsidRDefault="00D04DF9">
            <w:pPr>
              <w:rPr>
                <w:ins w:id="199" w:author="Laurel Wyte" w:date="2018-07-30T08:39:00Z"/>
                <w:rFonts w:asciiTheme="minorHAnsi" w:hAnsiTheme="minorHAnsi" w:cstheme="minorHAnsi"/>
                <w:sz w:val="28"/>
                <w:szCs w:val="22"/>
                <w:lang w:val="en-GB"/>
              </w:rPr>
            </w:pPr>
            <w:ins w:id="200" w:author="Laurel Wyte" w:date="2018-07-30T08:39:00Z">
              <w:r w:rsidRPr="006F0C0B">
                <w:rPr>
                  <w:rFonts w:asciiTheme="minorHAnsi" w:hAnsiTheme="minorHAnsi" w:cstheme="minorHAnsi"/>
                </w:rPr>
                <w:t xml:space="preserve">I have attached my NDIS Plan to the Agreement if I want to.  </w:t>
              </w:r>
            </w:ins>
          </w:p>
        </w:tc>
      </w:tr>
      <w:tr w:rsidR="00D04DF9" w14:paraId="1B5B984A" w14:textId="77777777" w:rsidTr="00D04DF9">
        <w:trPr>
          <w:ins w:id="201" w:author="Laurel Wyte" w:date="2018-07-30T08:39:00Z"/>
        </w:trPr>
        <w:tc>
          <w:tcPr>
            <w:tcW w:w="959" w:type="dxa"/>
            <w:hideMark/>
          </w:tcPr>
          <w:p w14:paraId="3DBB33E1" w14:textId="77777777" w:rsidR="00D04DF9" w:rsidRDefault="00D04DF9">
            <w:pPr>
              <w:jc w:val="center"/>
              <w:rPr>
                <w:ins w:id="202" w:author="Laurel Wyte" w:date="2018-07-30T08:39:00Z"/>
                <w:noProof/>
                <w:sz w:val="20"/>
                <w:szCs w:val="20"/>
                <w:lang w:eastAsia="en-AU"/>
              </w:rPr>
            </w:pPr>
            <w:ins w:id="203" w:author="Laurel Wyte" w:date="2018-07-30T08:39:00Z">
              <w:r>
                <w:rPr>
                  <w:sz w:val="36"/>
                  <w:szCs w:val="36"/>
                </w:rPr>
                <w:sym w:font="Wingdings" w:char="F071"/>
              </w:r>
            </w:ins>
          </w:p>
        </w:tc>
        <w:tc>
          <w:tcPr>
            <w:tcW w:w="8788" w:type="dxa"/>
            <w:vAlign w:val="center"/>
            <w:hideMark/>
          </w:tcPr>
          <w:p w14:paraId="51C2058B" w14:textId="77777777" w:rsidR="00D04DF9" w:rsidRPr="006F0C0B" w:rsidRDefault="00D04DF9">
            <w:pPr>
              <w:rPr>
                <w:ins w:id="204" w:author="Laurel Wyte" w:date="2018-07-30T08:39:00Z"/>
                <w:rFonts w:asciiTheme="minorHAnsi" w:hAnsiTheme="minorHAnsi" w:cstheme="minorHAnsi"/>
                <w:sz w:val="28"/>
                <w:szCs w:val="22"/>
                <w:lang w:val="en-GB"/>
              </w:rPr>
            </w:pPr>
            <w:ins w:id="205" w:author="Laurel Wyte" w:date="2018-07-30T08:39:00Z">
              <w:r w:rsidRPr="006F0C0B">
                <w:rPr>
                  <w:rFonts w:asciiTheme="minorHAnsi" w:hAnsiTheme="minorHAnsi" w:cstheme="minorHAnsi"/>
                </w:rPr>
                <w:t xml:space="preserve">I have kept a copy of the Agreement for my records.  </w:t>
              </w:r>
            </w:ins>
          </w:p>
        </w:tc>
      </w:tr>
    </w:tbl>
    <w:p w14:paraId="23EE0CDA" w14:textId="77777777" w:rsidR="00D04DF9" w:rsidRDefault="00D04DF9" w:rsidP="00D04DF9">
      <w:pPr>
        <w:rPr>
          <w:ins w:id="206" w:author="Laurel Wyte" w:date="2018-07-30T08:39:00Z"/>
          <w:rFonts w:ascii="Arial" w:hAnsi="Arial"/>
          <w:b/>
          <w:bCs/>
          <w:color w:val="4A1A50"/>
          <w:sz w:val="36"/>
          <w:szCs w:val="26"/>
          <w:lang w:eastAsia="x-none"/>
        </w:rPr>
      </w:pPr>
    </w:p>
    <w:p w14:paraId="6ED928C4" w14:textId="77777777" w:rsidR="00D04DF9" w:rsidRDefault="00D04DF9" w:rsidP="00D04DF9">
      <w:pPr>
        <w:pStyle w:val="Heading2"/>
        <w:rPr>
          <w:ins w:id="207" w:author="Laurel Wyte" w:date="2018-07-30T08:39:00Z"/>
        </w:rPr>
      </w:pPr>
      <w:bookmarkStart w:id="208" w:name="_Toc384727502"/>
      <w:bookmarkStart w:id="209" w:name="_Toc384494417"/>
      <w:bookmarkStart w:id="210" w:name="_Toc356897640"/>
      <w:bookmarkStart w:id="211" w:name="_Toc390785703"/>
      <w:bookmarkStart w:id="212" w:name="_Toc388955780"/>
      <w:ins w:id="213" w:author="Laurel Wyte" w:date="2018-07-30T08:39:00Z">
        <w:r>
          <w:t>Where can I get more information?</w:t>
        </w:r>
        <w:bookmarkEnd w:id="208"/>
        <w:bookmarkEnd w:id="209"/>
        <w:bookmarkEnd w:id="210"/>
        <w:bookmarkEnd w:id="211"/>
        <w:bookmarkEnd w:id="212"/>
      </w:ins>
    </w:p>
    <w:tbl>
      <w:tblPr>
        <w:tblW w:w="9747" w:type="dxa"/>
        <w:tblLook w:val="04A0" w:firstRow="1" w:lastRow="0" w:firstColumn="1" w:lastColumn="0" w:noHBand="0" w:noVBand="1"/>
      </w:tblPr>
      <w:tblGrid>
        <w:gridCol w:w="1526"/>
        <w:gridCol w:w="1142"/>
        <w:gridCol w:w="6654"/>
        <w:gridCol w:w="425"/>
      </w:tblGrid>
      <w:tr w:rsidR="00D04DF9" w14:paraId="73B23469" w14:textId="77777777" w:rsidTr="002618BF">
        <w:trPr>
          <w:trHeight w:val="850"/>
          <w:ins w:id="214" w:author="Laurel Wyte" w:date="2018-07-30T08:39:00Z"/>
        </w:trPr>
        <w:tc>
          <w:tcPr>
            <w:tcW w:w="9747" w:type="dxa"/>
            <w:gridSpan w:val="4"/>
            <w:vAlign w:val="center"/>
            <w:hideMark/>
          </w:tcPr>
          <w:p w14:paraId="3B84763A" w14:textId="2EF8942C" w:rsidR="002618BF" w:rsidRPr="006F0C0B" w:rsidRDefault="00D04DF9" w:rsidP="002618BF">
            <w:pPr>
              <w:rPr>
                <w:rFonts w:asciiTheme="minorHAnsi" w:hAnsiTheme="minorHAnsi" w:cstheme="minorHAnsi"/>
              </w:rPr>
            </w:pPr>
            <w:ins w:id="215" w:author="Laurel Wyte" w:date="2018-07-30T08:39:00Z">
              <w:r w:rsidRPr="006F0C0B">
                <w:rPr>
                  <w:rFonts w:asciiTheme="minorHAnsi" w:hAnsiTheme="minorHAnsi" w:cstheme="minorHAnsi"/>
                </w:rPr>
                <w:t>If you want more information</w:t>
              </w:r>
            </w:ins>
            <w:r w:rsidR="002618BF" w:rsidRPr="006F0C0B">
              <w:rPr>
                <w:rFonts w:asciiTheme="minorHAnsi" w:hAnsiTheme="minorHAnsi" w:cstheme="minorHAnsi"/>
              </w:rPr>
              <w:t xml:space="preserve"> you</w:t>
            </w:r>
            <w:r w:rsidR="002618BF" w:rsidRPr="006F0C0B">
              <w:rPr>
                <w:rFonts w:asciiTheme="minorHAnsi" w:hAnsiTheme="minorHAnsi" w:cstheme="minorHAnsi"/>
              </w:rPr>
              <w:t xml:space="preserve"> can visit</w:t>
            </w:r>
            <w:r w:rsidR="002618BF" w:rsidRPr="006F0C0B">
              <w:rPr>
                <w:rFonts w:asciiTheme="minorHAnsi" w:hAnsiTheme="minorHAnsi" w:cstheme="minorHAnsi"/>
              </w:rPr>
              <w:t xml:space="preserve"> one </w:t>
            </w:r>
            <w:r w:rsidR="002618BF" w:rsidRPr="006F0C0B">
              <w:rPr>
                <w:rFonts w:asciiTheme="minorHAnsi" w:hAnsiTheme="minorHAnsi" w:cstheme="minorHAnsi"/>
              </w:rPr>
              <w:t>of th</w:t>
            </w:r>
            <w:r w:rsidR="002618BF" w:rsidRPr="006F0C0B">
              <w:rPr>
                <w:rFonts w:asciiTheme="minorHAnsi" w:hAnsiTheme="minorHAnsi" w:cstheme="minorHAnsi"/>
              </w:rPr>
              <w:t>e NDIS</w:t>
            </w:r>
            <w:r w:rsidR="002618BF" w:rsidRPr="006F0C0B">
              <w:rPr>
                <w:rFonts w:asciiTheme="minorHAnsi" w:hAnsiTheme="minorHAnsi" w:cstheme="minorHAnsi"/>
              </w:rPr>
              <w:t xml:space="preserve"> offices in person</w:t>
            </w:r>
          </w:p>
          <w:p w14:paraId="33CBC351" w14:textId="77777777" w:rsidR="002618BF" w:rsidRPr="006F0C0B" w:rsidRDefault="002618BF">
            <w:pPr>
              <w:rPr>
                <w:rFonts w:asciiTheme="minorHAnsi" w:hAnsiTheme="minorHAnsi" w:cstheme="minorHAnsi"/>
              </w:rPr>
            </w:pPr>
          </w:p>
          <w:p w14:paraId="1BFDD3C7" w14:textId="613FE8BA" w:rsidR="00D04DF9" w:rsidRDefault="002618BF">
            <w:pPr>
              <w:rPr>
                <w:ins w:id="216" w:author="Laurel Wyte" w:date="2018-07-30T08:39:00Z"/>
              </w:rPr>
            </w:pPr>
            <w:r w:rsidRPr="006F0C0B">
              <w:rPr>
                <w:rFonts w:asciiTheme="minorHAnsi" w:hAnsiTheme="minorHAnsi" w:cstheme="minorHAnsi"/>
              </w:rPr>
              <w:t>You can phone NDIS</w:t>
            </w:r>
            <w:ins w:id="217" w:author="Laurel Wyte" w:date="2018-07-30T08:39:00Z">
              <w:r w:rsidR="00D04DF9" w:rsidRPr="006F0C0B">
                <w:t>:</w:t>
              </w:r>
            </w:ins>
          </w:p>
        </w:tc>
      </w:tr>
      <w:tr w:rsidR="00D04DF9" w14:paraId="3E68F821" w14:textId="77777777" w:rsidTr="002618BF">
        <w:trPr>
          <w:ins w:id="218" w:author="Laurel Wyte" w:date="2018-07-30T08:39:00Z"/>
        </w:trPr>
        <w:tc>
          <w:tcPr>
            <w:tcW w:w="2668" w:type="dxa"/>
            <w:gridSpan w:val="2"/>
            <w:hideMark/>
          </w:tcPr>
          <w:p w14:paraId="1691860D" w14:textId="772956C0" w:rsidR="00D04DF9" w:rsidRDefault="006F0C0B">
            <w:pPr>
              <w:pStyle w:val="captions"/>
              <w:jc w:val="center"/>
              <w:rPr>
                <w:ins w:id="219" w:author="Laurel Wyte" w:date="2018-07-30T08:39:00Z"/>
              </w:rPr>
            </w:pPr>
            <w:r>
              <w:rPr>
                <w:noProof/>
              </w:rPr>
              <w:drawing>
                <wp:inline distT="0" distB="0" distL="0" distR="0" wp14:anchorId="07F1FC9D" wp14:editId="6974C60F">
                  <wp:extent cx="571500" cy="571500"/>
                  <wp:effectExtent l="0" t="0" r="0" b="0"/>
                  <wp:docPr id="143" name="Picture 143" descr="Phone icon"/>
                  <wp:cNvGraphicFramePr/>
                  <a:graphic xmlns:a="http://schemas.openxmlformats.org/drawingml/2006/main">
                    <a:graphicData uri="http://schemas.openxmlformats.org/drawingml/2006/picture">
                      <pic:pic xmlns:pic="http://schemas.openxmlformats.org/drawingml/2006/picture">
                        <pic:nvPicPr>
                          <pic:cNvPr id="143" name="Picture 143" descr="Phone icon"/>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ins w:id="220" w:author="Laurel Wyte" w:date="2018-07-30T08:39:00Z">
              <w:del w:id="221" w:author="Laurel Wyte" w:date="2018-07-30T08:39:00Z">
                <w:r w:rsidR="002618BF">
                  <w:rPr>
                    <w:noProof/>
                    <w:szCs w:val="20"/>
                    <w:lang w:val="en-AU" w:eastAsia="en-AU"/>
                  </w:rPr>
                  <w:drawing>
                    <wp:inline distT="0" distB="0" distL="0" distR="0" wp14:anchorId="28E16A7F" wp14:editId="5A5A324B">
                      <wp:extent cx="571500" cy="571500"/>
                      <wp:effectExtent l="0" t="0" r="0" b="0"/>
                      <wp:docPr id="35" name="Picture 143"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Phone ic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del>
            </w:ins>
          </w:p>
        </w:tc>
        <w:tc>
          <w:tcPr>
            <w:tcW w:w="7079" w:type="dxa"/>
            <w:gridSpan w:val="2"/>
            <w:vAlign w:val="center"/>
            <w:hideMark/>
          </w:tcPr>
          <w:p w14:paraId="67D05565" w14:textId="77777777" w:rsidR="00D04DF9" w:rsidRDefault="00D04DF9">
            <w:pPr>
              <w:rPr>
                <w:ins w:id="222" w:author="Laurel Wyte" w:date="2018-07-30T08:39:00Z"/>
              </w:rPr>
            </w:pPr>
            <w:ins w:id="223" w:author="Laurel Wyte" w:date="2018-07-30T08:39:00Z">
              <w:r>
                <w:t>1800 800 110</w:t>
              </w:r>
            </w:ins>
          </w:p>
        </w:tc>
      </w:tr>
      <w:tr w:rsidR="00D04DF9" w14:paraId="0537073E" w14:textId="77777777" w:rsidTr="002618BF">
        <w:trPr>
          <w:ins w:id="224" w:author="Laurel Wyte" w:date="2018-07-30T08:39:00Z"/>
        </w:trPr>
        <w:tc>
          <w:tcPr>
            <w:tcW w:w="2668" w:type="dxa"/>
            <w:gridSpan w:val="2"/>
            <w:hideMark/>
          </w:tcPr>
          <w:p w14:paraId="5C03EE2B" w14:textId="0A817606" w:rsidR="00D04DF9" w:rsidRDefault="006F0C0B">
            <w:pPr>
              <w:pStyle w:val="captions"/>
              <w:jc w:val="center"/>
              <w:rPr>
                <w:ins w:id="225" w:author="Laurel Wyte" w:date="2018-07-30T08:39:00Z"/>
              </w:rPr>
            </w:pPr>
            <w:r>
              <w:rPr>
                <w:noProof/>
              </w:rPr>
              <w:drawing>
                <wp:inline distT="0" distB="0" distL="0" distR="0" wp14:anchorId="239970C4" wp14:editId="5087C59A">
                  <wp:extent cx="676275" cy="676275"/>
                  <wp:effectExtent l="0" t="0" r="9525" b="9525"/>
                  <wp:docPr id="144" name="Picture 144" descr="Web address icon"/>
                  <wp:cNvGraphicFramePr/>
                  <a:graphic xmlns:a="http://schemas.openxmlformats.org/drawingml/2006/main">
                    <a:graphicData uri="http://schemas.openxmlformats.org/drawingml/2006/picture">
                      <pic:pic xmlns:pic="http://schemas.openxmlformats.org/drawingml/2006/picture">
                        <pic:nvPicPr>
                          <pic:cNvPr id="144" name="Picture 144" descr="Web address icon"/>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ins w:id="226" w:author="Laurel Wyte" w:date="2018-07-30T08:39:00Z">
              <w:del w:id="227" w:author="Laurel Wyte" w:date="2018-07-30T08:39:00Z">
                <w:r w:rsidR="002618BF">
                  <w:rPr>
                    <w:noProof/>
                    <w:lang w:val="en-AU" w:eastAsia="en-AU"/>
                  </w:rPr>
                  <w:drawing>
                    <wp:inline distT="0" distB="0" distL="0" distR="0" wp14:anchorId="6ABF585C" wp14:editId="713BE313">
                      <wp:extent cx="676275" cy="676275"/>
                      <wp:effectExtent l="0" t="0" r="0" b="0"/>
                      <wp:docPr id="36" name="Picture 144" descr="Web addre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Web address ic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del>
            </w:ins>
          </w:p>
        </w:tc>
        <w:tc>
          <w:tcPr>
            <w:tcW w:w="7079" w:type="dxa"/>
            <w:gridSpan w:val="2"/>
            <w:vAlign w:val="center"/>
            <w:hideMark/>
          </w:tcPr>
          <w:p w14:paraId="1DD4BBD8" w14:textId="08F73195" w:rsidR="00D04DF9" w:rsidRDefault="002618BF" w:rsidP="002618BF">
            <w:pPr>
              <w:rPr>
                <w:ins w:id="228" w:author="Laurel Wyte" w:date="2018-07-30T08:39:00Z"/>
                <w:rStyle w:val="Hyperlink"/>
                <w:rFonts w:cs="Tahoma"/>
              </w:rPr>
            </w:pPr>
            <w:r>
              <w:rPr>
                <w:rFonts w:ascii="Calibri" w:hAnsi="Calibri" w:cs="Calibri"/>
                <w:sz w:val="22"/>
                <w:szCs w:val="22"/>
              </w:rPr>
              <w:t xml:space="preserve">Or go to </w:t>
            </w:r>
            <w:r>
              <w:rPr>
                <w:rStyle w:val="Hyperlink"/>
              </w:rPr>
              <w:fldChar w:fldCharType="begin"/>
            </w:r>
            <w:r>
              <w:rPr>
                <w:rStyle w:val="Hyperlink"/>
              </w:rPr>
              <w:instrText xml:space="preserve"> HYPERLINK "http://</w:instrText>
            </w:r>
            <w:ins w:id="229" w:author="Laurel Wyte" w:date="2018-07-30T08:39:00Z">
              <w:r w:rsidRPr="002618BF">
                <w:rPr>
                  <w:rStyle w:val="Hyperlink"/>
                </w:rPr>
                <w:instrText>www.ndis.gov.au</w:instrText>
              </w:r>
            </w:ins>
            <w:r>
              <w:rPr>
                <w:rStyle w:val="Hyperlink"/>
              </w:rPr>
              <w:instrText xml:space="preserve">" </w:instrText>
            </w:r>
            <w:r>
              <w:rPr>
                <w:rStyle w:val="Hyperlink"/>
              </w:rPr>
              <w:fldChar w:fldCharType="separate"/>
            </w:r>
            <w:ins w:id="230" w:author="Laurel Wyte" w:date="2018-07-30T08:39:00Z">
              <w:r w:rsidRPr="00D847B5">
                <w:rPr>
                  <w:rStyle w:val="Hyperlink"/>
                </w:rPr>
                <w:t>www.ndis.gov.au</w:t>
              </w:r>
            </w:ins>
            <w:r>
              <w:rPr>
                <w:rStyle w:val="Hyperlink"/>
              </w:rPr>
              <w:fldChar w:fldCharType="end"/>
            </w:r>
          </w:p>
        </w:tc>
      </w:tr>
      <w:tr w:rsidR="00D04DF9" w14:paraId="77A41D43" w14:textId="77777777" w:rsidTr="002618BF">
        <w:trPr>
          <w:gridAfter w:val="1"/>
          <w:wAfter w:w="425" w:type="dxa"/>
          <w:ins w:id="231" w:author="Laurel Wyte" w:date="2018-07-30T08:39:00Z"/>
        </w:trPr>
        <w:tc>
          <w:tcPr>
            <w:tcW w:w="1526" w:type="dxa"/>
          </w:tcPr>
          <w:p w14:paraId="275FB3B3" w14:textId="77777777" w:rsidR="00D04DF9" w:rsidRDefault="00D04DF9">
            <w:pPr>
              <w:spacing w:before="360"/>
              <w:rPr>
                <w:ins w:id="232" w:author="Laurel Wyte" w:date="2018-07-30T08:39:00Z"/>
              </w:rPr>
            </w:pPr>
          </w:p>
        </w:tc>
        <w:tc>
          <w:tcPr>
            <w:tcW w:w="7796" w:type="dxa"/>
            <w:gridSpan w:val="2"/>
          </w:tcPr>
          <w:p w14:paraId="1D7DA15D" w14:textId="77777777" w:rsidR="00D04DF9" w:rsidRDefault="00D04DF9">
            <w:pPr>
              <w:spacing w:before="360"/>
              <w:rPr>
                <w:ins w:id="233" w:author="Laurel Wyte" w:date="2018-07-30T08:39:00Z"/>
              </w:rPr>
            </w:pPr>
          </w:p>
        </w:tc>
      </w:tr>
    </w:tbl>
    <w:p w14:paraId="78BA770F" w14:textId="77777777" w:rsidR="00BA23D2" w:rsidRDefault="00BA23D2" w:rsidP="00BA23D2">
      <w:pPr>
        <w:rPr>
          <w:rFonts w:ascii="Calibri" w:hAnsi="Calibri"/>
          <w:sz w:val="22"/>
          <w:szCs w:val="22"/>
        </w:rPr>
      </w:pPr>
    </w:p>
    <w:p w14:paraId="24767A0E" w14:textId="77777777" w:rsidR="006E3498" w:rsidRDefault="006E3498" w:rsidP="00BA23D2">
      <w:pPr>
        <w:rPr>
          <w:rFonts w:ascii="Calibri" w:hAnsi="Calibri"/>
          <w:sz w:val="22"/>
          <w:szCs w:val="22"/>
        </w:rPr>
        <w:sectPr w:rsidR="006E3498" w:rsidSect="008F2FA5">
          <w:headerReference w:type="default" r:id="rId44"/>
          <w:footerReference w:type="default" r:id="rId45"/>
          <w:pgSz w:w="11906" w:h="16838"/>
          <w:pgMar w:top="2694" w:right="1440" w:bottom="1440" w:left="1440" w:header="568" w:footer="317" w:gutter="0"/>
          <w:cols w:space="708"/>
          <w:docGrid w:linePitch="360"/>
        </w:sectPr>
      </w:pPr>
    </w:p>
    <w:p w14:paraId="70352B72" w14:textId="77777777" w:rsidR="006E3498" w:rsidRDefault="006E3498" w:rsidP="00BA23D2">
      <w:pPr>
        <w:rPr>
          <w:rFonts w:ascii="Calibri" w:hAnsi="Calibri"/>
          <w:sz w:val="22"/>
          <w:szCs w:val="22"/>
        </w:rPr>
      </w:pPr>
    </w:p>
    <w:p w14:paraId="42D0B5BE" w14:textId="77777777" w:rsidR="006E3498" w:rsidRDefault="006E3498" w:rsidP="00BA23D2">
      <w:pPr>
        <w:rPr>
          <w:rFonts w:ascii="Calibri" w:hAnsi="Calibri"/>
          <w:sz w:val="22"/>
          <w:szCs w:val="22"/>
        </w:rPr>
      </w:pPr>
    </w:p>
    <w:p w14:paraId="5BD90147" w14:textId="77777777" w:rsidR="006E3498" w:rsidRPr="006E3498" w:rsidRDefault="006E3498" w:rsidP="006E3498">
      <w:pPr>
        <w:rPr>
          <w:rFonts w:ascii="Calibri" w:hAnsi="Calibri"/>
          <w:sz w:val="22"/>
          <w:szCs w:val="22"/>
        </w:rPr>
      </w:pPr>
    </w:p>
    <w:p w14:paraId="2F12F708" w14:textId="77777777" w:rsidR="006E3498" w:rsidRPr="006E3498" w:rsidRDefault="006E3498" w:rsidP="006E3498">
      <w:pPr>
        <w:rPr>
          <w:rFonts w:ascii="Calibri" w:hAnsi="Calibri"/>
          <w:sz w:val="22"/>
          <w:szCs w:val="22"/>
        </w:rPr>
      </w:pPr>
    </w:p>
    <w:p w14:paraId="059BB983" w14:textId="77777777" w:rsidR="006E3498" w:rsidRDefault="006E3498" w:rsidP="006E3498">
      <w:pPr>
        <w:spacing w:after="160" w:line="256" w:lineRule="auto"/>
        <w:rPr>
          <w:rFonts w:ascii="Calibri" w:eastAsia="Calibri" w:hAnsi="Calibri"/>
          <w:b/>
          <w:sz w:val="28"/>
          <w:szCs w:val="28"/>
        </w:rPr>
      </w:pPr>
      <w:r>
        <w:rPr>
          <w:rFonts w:ascii="Calibri" w:hAnsi="Calibri"/>
          <w:sz w:val="22"/>
          <w:szCs w:val="22"/>
        </w:rPr>
        <w:tab/>
      </w:r>
      <w:r>
        <w:rPr>
          <w:rFonts w:ascii="Calibri" w:eastAsia="Calibri" w:hAnsi="Calibri"/>
          <w:b/>
          <w:sz w:val="28"/>
          <w:szCs w:val="28"/>
        </w:rPr>
        <w:t>Attachment – Schedule of Support</w:t>
      </w:r>
    </w:p>
    <w:p w14:paraId="422894A1" w14:textId="77777777" w:rsidR="006E3498" w:rsidRDefault="006E3498" w:rsidP="006E3498">
      <w:pPr>
        <w:spacing w:after="160" w:line="256" w:lineRule="auto"/>
        <w:rPr>
          <w:rFonts w:ascii="Calibri" w:eastAsia="Calibri" w:hAnsi="Calibri"/>
          <w:sz w:val="22"/>
          <w:szCs w:val="22"/>
        </w:rPr>
      </w:pPr>
    </w:p>
    <w:tbl>
      <w:tblPr>
        <w:tblW w:w="14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34" w:author="Laurel Wyte" w:date="2018-07-30T08:29: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582"/>
        <w:gridCol w:w="2021"/>
        <w:gridCol w:w="2905"/>
        <w:gridCol w:w="2567"/>
        <w:gridCol w:w="4288"/>
        <w:tblGridChange w:id="235">
          <w:tblGrid>
            <w:gridCol w:w="2619"/>
            <w:gridCol w:w="2859"/>
            <w:gridCol w:w="2471"/>
            <w:gridCol w:w="2605"/>
            <w:gridCol w:w="2367"/>
          </w:tblGrid>
        </w:tblGridChange>
      </w:tblGrid>
      <w:tr w:rsidR="006E3498" w14:paraId="01F7631C" w14:textId="77777777" w:rsidTr="005F5A25">
        <w:tc>
          <w:tcPr>
            <w:tcW w:w="2582" w:type="dxa"/>
            <w:tcBorders>
              <w:top w:val="single" w:sz="4" w:space="0" w:color="auto"/>
              <w:left w:val="single" w:sz="4" w:space="0" w:color="auto"/>
              <w:bottom w:val="single" w:sz="4" w:space="0" w:color="auto"/>
              <w:right w:val="single" w:sz="4" w:space="0" w:color="auto"/>
            </w:tcBorders>
            <w:tcPrChange w:id="236" w:author="Laurel Wyte" w:date="2018-07-30T08:29:00Z">
              <w:tcPr>
                <w:tcW w:w="2842" w:type="dxa"/>
                <w:tcBorders>
                  <w:top w:val="single" w:sz="4" w:space="0" w:color="auto"/>
                  <w:left w:val="single" w:sz="4" w:space="0" w:color="auto"/>
                  <w:bottom w:val="single" w:sz="4" w:space="0" w:color="auto"/>
                  <w:right w:val="single" w:sz="4" w:space="0" w:color="auto"/>
                </w:tcBorders>
              </w:tcPr>
            </w:tcPrChange>
          </w:tcPr>
          <w:p w14:paraId="29DACD9D" w14:textId="77777777" w:rsidR="006E3498" w:rsidRDefault="006E3498">
            <w:pPr>
              <w:rPr>
                <w:rFonts w:ascii="Calibri" w:eastAsia="Calibri" w:hAnsi="Calibri"/>
                <w:b/>
                <w:sz w:val="22"/>
                <w:szCs w:val="22"/>
              </w:rPr>
            </w:pPr>
          </w:p>
          <w:p w14:paraId="4A0ED3CE" w14:textId="77777777" w:rsidR="006E3498" w:rsidRDefault="006E3498">
            <w:pPr>
              <w:rPr>
                <w:rFonts w:ascii="Calibri" w:eastAsia="Calibri" w:hAnsi="Calibri"/>
                <w:b/>
                <w:sz w:val="22"/>
                <w:szCs w:val="22"/>
              </w:rPr>
            </w:pPr>
            <w:r>
              <w:rPr>
                <w:rFonts w:ascii="Calibri" w:eastAsia="Calibri" w:hAnsi="Calibri"/>
                <w:b/>
                <w:sz w:val="22"/>
                <w:szCs w:val="22"/>
              </w:rPr>
              <w:t>Activity of Support</w:t>
            </w:r>
          </w:p>
          <w:p w14:paraId="35E06286" w14:textId="77777777" w:rsidR="006E3498" w:rsidRDefault="006E3498">
            <w:pPr>
              <w:rPr>
                <w:rFonts w:ascii="Calibri" w:eastAsia="Calibri" w:hAnsi="Calibri"/>
                <w:b/>
                <w:sz w:val="22"/>
                <w:szCs w:val="22"/>
              </w:rPr>
            </w:pPr>
          </w:p>
        </w:tc>
        <w:tc>
          <w:tcPr>
            <w:tcW w:w="2021" w:type="dxa"/>
            <w:tcBorders>
              <w:top w:val="single" w:sz="4" w:space="0" w:color="auto"/>
              <w:left w:val="single" w:sz="4" w:space="0" w:color="auto"/>
              <w:bottom w:val="single" w:sz="4" w:space="0" w:color="auto"/>
              <w:right w:val="single" w:sz="4" w:space="0" w:color="auto"/>
            </w:tcBorders>
            <w:tcPrChange w:id="237" w:author="Laurel Wyte" w:date="2018-07-30T08:29:00Z">
              <w:tcPr>
                <w:tcW w:w="3020" w:type="dxa"/>
                <w:tcBorders>
                  <w:top w:val="single" w:sz="4" w:space="0" w:color="auto"/>
                  <w:left w:val="single" w:sz="4" w:space="0" w:color="auto"/>
                  <w:bottom w:val="single" w:sz="4" w:space="0" w:color="auto"/>
                  <w:right w:val="single" w:sz="4" w:space="0" w:color="auto"/>
                </w:tcBorders>
              </w:tcPr>
            </w:tcPrChange>
          </w:tcPr>
          <w:p w14:paraId="7C307C9A" w14:textId="77777777" w:rsidR="006E3498" w:rsidRDefault="006E3498">
            <w:pPr>
              <w:rPr>
                <w:rFonts w:ascii="Calibri" w:eastAsia="Calibri" w:hAnsi="Calibri"/>
                <w:b/>
                <w:sz w:val="22"/>
                <w:szCs w:val="22"/>
              </w:rPr>
            </w:pPr>
          </w:p>
          <w:p w14:paraId="6B291C8C" w14:textId="77777777" w:rsidR="006E3498" w:rsidRDefault="006E3498">
            <w:pPr>
              <w:rPr>
                <w:rFonts w:ascii="Calibri" w:eastAsia="Calibri" w:hAnsi="Calibri"/>
                <w:b/>
                <w:sz w:val="22"/>
                <w:szCs w:val="22"/>
              </w:rPr>
            </w:pPr>
            <w:r>
              <w:rPr>
                <w:rFonts w:ascii="Calibri" w:eastAsia="Calibri" w:hAnsi="Calibri"/>
                <w:b/>
                <w:sz w:val="22"/>
                <w:szCs w:val="22"/>
              </w:rPr>
              <w:t>Support Item Reference Number</w:t>
            </w:r>
          </w:p>
        </w:tc>
        <w:tc>
          <w:tcPr>
            <w:tcW w:w="2905" w:type="dxa"/>
            <w:tcBorders>
              <w:top w:val="single" w:sz="4" w:space="0" w:color="auto"/>
              <w:left w:val="single" w:sz="4" w:space="0" w:color="auto"/>
              <w:bottom w:val="single" w:sz="4" w:space="0" w:color="auto"/>
              <w:right w:val="single" w:sz="4" w:space="0" w:color="auto"/>
            </w:tcBorders>
            <w:tcPrChange w:id="238" w:author="Laurel Wyte" w:date="2018-07-30T08:29:00Z">
              <w:tcPr>
                <w:tcW w:w="2721" w:type="dxa"/>
                <w:tcBorders>
                  <w:top w:val="single" w:sz="4" w:space="0" w:color="auto"/>
                  <w:left w:val="single" w:sz="4" w:space="0" w:color="auto"/>
                  <w:bottom w:val="single" w:sz="4" w:space="0" w:color="auto"/>
                  <w:right w:val="single" w:sz="4" w:space="0" w:color="auto"/>
                </w:tcBorders>
              </w:tcPr>
            </w:tcPrChange>
          </w:tcPr>
          <w:p w14:paraId="233929C3" w14:textId="77777777" w:rsidR="006E3498" w:rsidRDefault="006E3498">
            <w:pPr>
              <w:rPr>
                <w:rFonts w:ascii="Calibri" w:eastAsia="Calibri" w:hAnsi="Calibri"/>
                <w:b/>
                <w:sz w:val="22"/>
                <w:szCs w:val="22"/>
              </w:rPr>
            </w:pPr>
          </w:p>
          <w:p w14:paraId="6303DDE7" w14:textId="77777777" w:rsidR="006E3498" w:rsidRDefault="006E3498">
            <w:pPr>
              <w:rPr>
                <w:rFonts w:ascii="Calibri" w:eastAsia="Calibri" w:hAnsi="Calibri"/>
                <w:b/>
                <w:sz w:val="22"/>
                <w:szCs w:val="22"/>
              </w:rPr>
            </w:pPr>
            <w:r>
              <w:rPr>
                <w:rFonts w:ascii="Calibri" w:eastAsia="Calibri" w:hAnsi="Calibri"/>
                <w:b/>
                <w:sz w:val="22"/>
                <w:szCs w:val="22"/>
              </w:rPr>
              <w:t>NDIS funded meal price</w:t>
            </w:r>
          </w:p>
        </w:tc>
        <w:tc>
          <w:tcPr>
            <w:tcW w:w="2567" w:type="dxa"/>
            <w:tcBorders>
              <w:top w:val="single" w:sz="4" w:space="0" w:color="auto"/>
              <w:left w:val="single" w:sz="4" w:space="0" w:color="auto"/>
              <w:bottom w:val="single" w:sz="4" w:space="0" w:color="auto"/>
              <w:right w:val="single" w:sz="4" w:space="0" w:color="auto"/>
            </w:tcBorders>
            <w:tcPrChange w:id="239" w:author="Laurel Wyte" w:date="2018-07-30T08:29:00Z">
              <w:tcPr>
                <w:tcW w:w="2828" w:type="dxa"/>
                <w:tcBorders>
                  <w:top w:val="single" w:sz="4" w:space="0" w:color="auto"/>
                  <w:left w:val="single" w:sz="4" w:space="0" w:color="auto"/>
                  <w:bottom w:val="single" w:sz="4" w:space="0" w:color="auto"/>
                  <w:right w:val="single" w:sz="4" w:space="0" w:color="auto"/>
                </w:tcBorders>
              </w:tcPr>
            </w:tcPrChange>
          </w:tcPr>
          <w:p w14:paraId="2664CC5F" w14:textId="77777777" w:rsidR="006E3498" w:rsidRDefault="006E3498">
            <w:pPr>
              <w:rPr>
                <w:rFonts w:ascii="Calibri" w:eastAsia="Calibri" w:hAnsi="Calibri"/>
                <w:b/>
                <w:sz w:val="22"/>
                <w:szCs w:val="22"/>
              </w:rPr>
            </w:pPr>
          </w:p>
          <w:p w14:paraId="0401301B" w14:textId="77777777" w:rsidR="006E3498" w:rsidRDefault="006E3498">
            <w:pPr>
              <w:rPr>
                <w:rFonts w:ascii="Calibri" w:eastAsia="Calibri" w:hAnsi="Calibri"/>
                <w:b/>
                <w:sz w:val="22"/>
                <w:szCs w:val="22"/>
              </w:rPr>
            </w:pPr>
            <w:r>
              <w:rPr>
                <w:rFonts w:ascii="Calibri" w:eastAsia="Calibri" w:hAnsi="Calibri"/>
                <w:b/>
                <w:sz w:val="22"/>
                <w:szCs w:val="22"/>
              </w:rPr>
              <w:t>Co-payment for</w:t>
            </w:r>
            <w:ins w:id="240" w:author="Laurel Wyte" w:date="2018-07-30T08:27:00Z">
              <w:r w:rsidR="00C6347B">
                <w:rPr>
                  <w:rFonts w:ascii="Calibri" w:eastAsia="Calibri" w:hAnsi="Calibri"/>
                  <w:b/>
                  <w:sz w:val="22"/>
                  <w:szCs w:val="22"/>
                </w:rPr>
                <w:t xml:space="preserve"> the cost of food</w:t>
              </w:r>
            </w:ins>
            <w:r>
              <w:rPr>
                <w:rFonts w:ascii="Calibri" w:eastAsia="Calibri" w:hAnsi="Calibri"/>
                <w:b/>
                <w:sz w:val="22"/>
                <w:szCs w:val="22"/>
              </w:rPr>
              <w:t xml:space="preserve"> </w:t>
            </w:r>
            <w:del w:id="241" w:author="Laurel Wyte" w:date="2018-07-30T08:27:00Z">
              <w:r w:rsidDel="00C6347B">
                <w:rPr>
                  <w:rFonts w:ascii="Calibri" w:eastAsia="Calibri" w:hAnsi="Calibri"/>
                  <w:b/>
                  <w:sz w:val="22"/>
                  <w:szCs w:val="22"/>
                </w:rPr>
                <w:delText xml:space="preserve">raw food ingredients </w:delText>
              </w:r>
            </w:del>
            <w:r>
              <w:rPr>
                <w:rFonts w:ascii="Calibri" w:eastAsia="Calibri" w:hAnsi="Calibri"/>
                <w:b/>
                <w:sz w:val="22"/>
                <w:szCs w:val="22"/>
              </w:rPr>
              <w:t xml:space="preserve">(the cost of </w:t>
            </w:r>
            <w:del w:id="242" w:author="Laurel Wyte" w:date="2018-07-30T08:27:00Z">
              <w:r w:rsidDel="00C6347B">
                <w:rPr>
                  <w:rFonts w:ascii="Calibri" w:eastAsia="Calibri" w:hAnsi="Calibri"/>
                  <w:b/>
                  <w:sz w:val="22"/>
                  <w:szCs w:val="22"/>
                </w:rPr>
                <w:delText>f</w:delText>
              </w:r>
            </w:del>
            <w:ins w:id="243" w:author="Laurel Wyte" w:date="2018-07-30T08:27:00Z">
              <w:r w:rsidR="00C6347B">
                <w:rPr>
                  <w:rFonts w:ascii="Calibri" w:eastAsia="Calibri" w:hAnsi="Calibri"/>
                  <w:b/>
                  <w:sz w:val="22"/>
                  <w:szCs w:val="22"/>
                </w:rPr>
                <w:t xml:space="preserve">raw food ingredient </w:t>
              </w:r>
            </w:ins>
            <w:del w:id="244" w:author="Laurel Wyte" w:date="2018-07-30T08:28:00Z">
              <w:r w:rsidDel="00C6347B">
                <w:rPr>
                  <w:rFonts w:ascii="Calibri" w:eastAsia="Calibri" w:hAnsi="Calibri"/>
                  <w:b/>
                  <w:sz w:val="22"/>
                  <w:szCs w:val="22"/>
                </w:rPr>
                <w:delText xml:space="preserve">ood </w:delText>
              </w:r>
            </w:del>
            <w:r>
              <w:rPr>
                <w:rFonts w:ascii="Calibri" w:eastAsia="Calibri" w:hAnsi="Calibri"/>
                <w:b/>
                <w:sz w:val="22"/>
                <w:szCs w:val="22"/>
              </w:rPr>
              <w:t>is not covered by the NDIS)</w:t>
            </w:r>
          </w:p>
          <w:p w14:paraId="3C9F3C3F" w14:textId="77777777" w:rsidR="006E3498" w:rsidRDefault="006E3498">
            <w:pPr>
              <w:rPr>
                <w:rFonts w:ascii="Calibri" w:eastAsia="Calibri" w:hAnsi="Calibri"/>
                <w:b/>
                <w:sz w:val="22"/>
                <w:szCs w:val="22"/>
              </w:rPr>
            </w:pPr>
          </w:p>
        </w:tc>
        <w:tc>
          <w:tcPr>
            <w:tcW w:w="4288" w:type="dxa"/>
            <w:tcBorders>
              <w:top w:val="single" w:sz="4" w:space="0" w:color="auto"/>
              <w:left w:val="single" w:sz="4" w:space="0" w:color="auto"/>
              <w:bottom w:val="single" w:sz="4" w:space="0" w:color="auto"/>
              <w:right w:val="single" w:sz="4" w:space="0" w:color="auto"/>
            </w:tcBorders>
            <w:tcPrChange w:id="245" w:author="Laurel Wyte" w:date="2018-07-30T08:29:00Z">
              <w:tcPr>
                <w:tcW w:w="2537" w:type="dxa"/>
                <w:tcBorders>
                  <w:top w:val="single" w:sz="4" w:space="0" w:color="auto"/>
                  <w:left w:val="single" w:sz="4" w:space="0" w:color="auto"/>
                  <w:bottom w:val="single" w:sz="4" w:space="0" w:color="auto"/>
                  <w:right w:val="single" w:sz="4" w:space="0" w:color="auto"/>
                </w:tcBorders>
              </w:tcPr>
            </w:tcPrChange>
          </w:tcPr>
          <w:p w14:paraId="43D71ED1" w14:textId="77777777" w:rsidR="006E3498" w:rsidRDefault="006E3498">
            <w:pPr>
              <w:rPr>
                <w:rFonts w:ascii="Calibri" w:eastAsia="Calibri" w:hAnsi="Calibri"/>
                <w:b/>
                <w:sz w:val="22"/>
                <w:szCs w:val="22"/>
              </w:rPr>
            </w:pPr>
            <w:bookmarkStart w:id="246" w:name="_GoBack"/>
            <w:bookmarkEnd w:id="246"/>
          </w:p>
          <w:p w14:paraId="2EC62147" w14:textId="77777777" w:rsidR="006E3498" w:rsidRDefault="006E3498">
            <w:pPr>
              <w:rPr>
                <w:rFonts w:ascii="Calibri" w:eastAsia="Calibri" w:hAnsi="Calibri"/>
                <w:b/>
                <w:sz w:val="22"/>
                <w:szCs w:val="22"/>
              </w:rPr>
            </w:pPr>
            <w:r>
              <w:rPr>
                <w:rFonts w:ascii="Calibri" w:eastAsia="Calibri" w:hAnsi="Calibri"/>
                <w:b/>
                <w:sz w:val="22"/>
                <w:szCs w:val="22"/>
              </w:rPr>
              <w:t>How the meals will be provided (list frequency and quantity of delivery)</w:t>
            </w:r>
          </w:p>
        </w:tc>
      </w:tr>
      <w:tr w:rsidR="006E3498" w14:paraId="2A0DD526" w14:textId="77777777" w:rsidTr="005F5A25">
        <w:tc>
          <w:tcPr>
            <w:tcW w:w="2582" w:type="dxa"/>
            <w:tcBorders>
              <w:top w:val="single" w:sz="4" w:space="0" w:color="auto"/>
              <w:left w:val="single" w:sz="4" w:space="0" w:color="auto"/>
              <w:bottom w:val="single" w:sz="4" w:space="0" w:color="auto"/>
              <w:right w:val="single" w:sz="4" w:space="0" w:color="auto"/>
            </w:tcBorders>
            <w:tcPrChange w:id="247" w:author="Laurel Wyte" w:date="2018-07-30T08:29:00Z">
              <w:tcPr>
                <w:tcW w:w="2842" w:type="dxa"/>
                <w:tcBorders>
                  <w:top w:val="single" w:sz="4" w:space="0" w:color="auto"/>
                  <w:left w:val="single" w:sz="4" w:space="0" w:color="auto"/>
                  <w:bottom w:val="single" w:sz="4" w:space="0" w:color="auto"/>
                  <w:right w:val="single" w:sz="4" w:space="0" w:color="auto"/>
                </w:tcBorders>
              </w:tcPr>
            </w:tcPrChange>
          </w:tcPr>
          <w:p w14:paraId="0AA1D323" w14:textId="77777777" w:rsidR="006E3498" w:rsidRDefault="006E3498">
            <w:pPr>
              <w:rPr>
                <w:rFonts w:ascii="Calibri" w:eastAsia="Calibri" w:hAnsi="Calibri"/>
                <w:sz w:val="22"/>
                <w:szCs w:val="22"/>
              </w:rPr>
            </w:pPr>
          </w:p>
          <w:p w14:paraId="7D2D8E66" w14:textId="77777777" w:rsidR="006E3498" w:rsidRDefault="006E3498">
            <w:pPr>
              <w:rPr>
                <w:rFonts w:ascii="Calibri" w:eastAsia="Calibri" w:hAnsi="Calibri"/>
                <w:sz w:val="22"/>
                <w:szCs w:val="22"/>
              </w:rPr>
            </w:pPr>
            <w:r>
              <w:rPr>
                <w:rFonts w:ascii="Calibri" w:eastAsia="Calibri" w:hAnsi="Calibri"/>
                <w:sz w:val="22"/>
                <w:szCs w:val="22"/>
              </w:rPr>
              <w:t>Preparation and delivery of meals</w:t>
            </w:r>
          </w:p>
          <w:p w14:paraId="57BCE817" w14:textId="77777777" w:rsidR="006E3498" w:rsidRDefault="006E3498">
            <w:pPr>
              <w:rPr>
                <w:rFonts w:ascii="Calibri" w:eastAsia="Calibri" w:hAnsi="Calibri"/>
                <w:sz w:val="22"/>
                <w:szCs w:val="22"/>
              </w:rPr>
            </w:pPr>
          </w:p>
        </w:tc>
        <w:tc>
          <w:tcPr>
            <w:tcW w:w="2021" w:type="dxa"/>
            <w:tcBorders>
              <w:top w:val="single" w:sz="4" w:space="0" w:color="auto"/>
              <w:left w:val="single" w:sz="4" w:space="0" w:color="auto"/>
              <w:bottom w:val="single" w:sz="4" w:space="0" w:color="auto"/>
              <w:right w:val="single" w:sz="4" w:space="0" w:color="auto"/>
            </w:tcBorders>
            <w:tcPrChange w:id="248" w:author="Laurel Wyte" w:date="2018-07-30T08:29:00Z">
              <w:tcPr>
                <w:tcW w:w="3020" w:type="dxa"/>
                <w:tcBorders>
                  <w:top w:val="single" w:sz="4" w:space="0" w:color="auto"/>
                  <w:left w:val="single" w:sz="4" w:space="0" w:color="auto"/>
                  <w:bottom w:val="single" w:sz="4" w:space="0" w:color="auto"/>
                  <w:right w:val="single" w:sz="4" w:space="0" w:color="auto"/>
                </w:tcBorders>
              </w:tcPr>
            </w:tcPrChange>
          </w:tcPr>
          <w:p w14:paraId="05208D74" w14:textId="77777777" w:rsidR="006E3498" w:rsidRDefault="006E3498">
            <w:pPr>
              <w:rPr>
                <w:rFonts w:ascii="Calibri" w:eastAsia="Calibri" w:hAnsi="Calibri"/>
                <w:sz w:val="22"/>
                <w:szCs w:val="22"/>
              </w:rPr>
            </w:pPr>
          </w:p>
          <w:p w14:paraId="4CDF5F7A" w14:textId="77777777" w:rsidR="006E3498" w:rsidRDefault="006E3498">
            <w:pPr>
              <w:rPr>
                <w:rFonts w:ascii="Calibri" w:eastAsia="Calibri" w:hAnsi="Calibri"/>
                <w:sz w:val="22"/>
                <w:szCs w:val="22"/>
              </w:rPr>
            </w:pPr>
            <w:r>
              <w:rPr>
                <w:rFonts w:ascii="Calibri" w:eastAsia="Calibri" w:hAnsi="Calibri"/>
                <w:sz w:val="22"/>
                <w:szCs w:val="22"/>
              </w:rPr>
              <w:t>01_022_0120_1_1</w:t>
            </w:r>
          </w:p>
        </w:tc>
        <w:tc>
          <w:tcPr>
            <w:tcW w:w="2905" w:type="dxa"/>
            <w:tcBorders>
              <w:top w:val="single" w:sz="4" w:space="0" w:color="auto"/>
              <w:left w:val="single" w:sz="4" w:space="0" w:color="auto"/>
              <w:bottom w:val="single" w:sz="4" w:space="0" w:color="auto"/>
              <w:right w:val="single" w:sz="4" w:space="0" w:color="auto"/>
            </w:tcBorders>
            <w:tcPrChange w:id="249" w:author="Laurel Wyte" w:date="2018-07-30T08:29:00Z">
              <w:tcPr>
                <w:tcW w:w="2721" w:type="dxa"/>
                <w:tcBorders>
                  <w:top w:val="single" w:sz="4" w:space="0" w:color="auto"/>
                  <w:left w:val="single" w:sz="4" w:space="0" w:color="auto"/>
                  <w:bottom w:val="single" w:sz="4" w:space="0" w:color="auto"/>
                  <w:right w:val="single" w:sz="4" w:space="0" w:color="auto"/>
                </w:tcBorders>
              </w:tcPr>
            </w:tcPrChange>
          </w:tcPr>
          <w:p w14:paraId="305E97F9" w14:textId="77777777" w:rsidR="006E3498" w:rsidRDefault="006E3498">
            <w:pPr>
              <w:rPr>
                <w:rFonts w:ascii="Calibri" w:eastAsia="Calibri" w:hAnsi="Calibri"/>
                <w:sz w:val="22"/>
                <w:szCs w:val="22"/>
              </w:rPr>
            </w:pPr>
          </w:p>
          <w:p w14:paraId="37F8FE54" w14:textId="77777777" w:rsidR="00852651" w:rsidRDefault="00852651">
            <w:pPr>
              <w:rPr>
                <w:rFonts w:ascii="Calibri" w:eastAsia="Calibri" w:hAnsi="Calibri"/>
                <w:sz w:val="22"/>
                <w:szCs w:val="22"/>
              </w:rPr>
            </w:pPr>
            <w:r>
              <w:rPr>
                <w:rFonts w:ascii="Calibri" w:eastAsia="Calibri" w:hAnsi="Calibri"/>
                <w:sz w:val="22"/>
                <w:szCs w:val="22"/>
              </w:rPr>
              <w:t>$11.61 per meal package</w:t>
            </w:r>
          </w:p>
        </w:tc>
        <w:tc>
          <w:tcPr>
            <w:tcW w:w="2567" w:type="dxa"/>
            <w:tcBorders>
              <w:top w:val="single" w:sz="4" w:space="0" w:color="auto"/>
              <w:left w:val="single" w:sz="4" w:space="0" w:color="auto"/>
              <w:bottom w:val="single" w:sz="4" w:space="0" w:color="auto"/>
              <w:right w:val="single" w:sz="4" w:space="0" w:color="auto"/>
            </w:tcBorders>
            <w:tcPrChange w:id="250" w:author="Laurel Wyte" w:date="2018-07-30T08:29:00Z">
              <w:tcPr>
                <w:tcW w:w="2828" w:type="dxa"/>
                <w:tcBorders>
                  <w:top w:val="single" w:sz="4" w:space="0" w:color="auto"/>
                  <w:left w:val="single" w:sz="4" w:space="0" w:color="auto"/>
                  <w:bottom w:val="single" w:sz="4" w:space="0" w:color="auto"/>
                  <w:right w:val="single" w:sz="4" w:space="0" w:color="auto"/>
                </w:tcBorders>
              </w:tcPr>
            </w:tcPrChange>
          </w:tcPr>
          <w:p w14:paraId="6641B24E" w14:textId="77777777" w:rsidR="006E3498" w:rsidRDefault="006E3498">
            <w:pPr>
              <w:rPr>
                <w:rFonts w:ascii="Calibri" w:eastAsia="Calibri" w:hAnsi="Calibri"/>
                <w:sz w:val="22"/>
                <w:szCs w:val="22"/>
              </w:rPr>
            </w:pPr>
          </w:p>
          <w:p w14:paraId="016259B8" w14:textId="77777777" w:rsidR="00852651" w:rsidRDefault="00852651">
            <w:pPr>
              <w:rPr>
                <w:rFonts w:ascii="Calibri" w:eastAsia="Calibri" w:hAnsi="Calibri"/>
                <w:sz w:val="22"/>
                <w:szCs w:val="22"/>
              </w:rPr>
            </w:pPr>
            <w:r>
              <w:rPr>
                <w:rFonts w:ascii="Calibri" w:eastAsia="Calibri" w:hAnsi="Calibri"/>
                <w:sz w:val="22"/>
                <w:szCs w:val="22"/>
              </w:rPr>
              <w:t>$4.00 per meal package</w:t>
            </w:r>
          </w:p>
        </w:tc>
        <w:tc>
          <w:tcPr>
            <w:tcW w:w="4288" w:type="dxa"/>
            <w:tcBorders>
              <w:top w:val="single" w:sz="4" w:space="0" w:color="auto"/>
              <w:left w:val="single" w:sz="4" w:space="0" w:color="auto"/>
              <w:bottom w:val="single" w:sz="4" w:space="0" w:color="auto"/>
              <w:right w:val="single" w:sz="4" w:space="0" w:color="auto"/>
            </w:tcBorders>
            <w:tcPrChange w:id="251" w:author="Laurel Wyte" w:date="2018-07-30T08:29:00Z">
              <w:tcPr>
                <w:tcW w:w="2537" w:type="dxa"/>
                <w:tcBorders>
                  <w:top w:val="single" w:sz="4" w:space="0" w:color="auto"/>
                  <w:left w:val="single" w:sz="4" w:space="0" w:color="auto"/>
                  <w:bottom w:val="single" w:sz="4" w:space="0" w:color="auto"/>
                  <w:right w:val="single" w:sz="4" w:space="0" w:color="auto"/>
                </w:tcBorders>
              </w:tcPr>
            </w:tcPrChange>
          </w:tcPr>
          <w:p w14:paraId="3518933A" w14:textId="77777777" w:rsidR="006E3498" w:rsidRPr="00DA2FC8" w:rsidRDefault="00852651">
            <w:pPr>
              <w:rPr>
                <w:ins w:id="252" w:author="Laurel Wyte" w:date="2018-07-30T08:28:00Z"/>
                <w:rFonts w:ascii="Calibri" w:eastAsia="Calibri" w:hAnsi="Calibri"/>
                <w:b/>
                <w:sz w:val="22"/>
                <w:szCs w:val="22"/>
                <w:highlight w:val="yellow"/>
              </w:rPr>
            </w:pPr>
            <w:r>
              <w:rPr>
                <w:rFonts w:ascii="Calibri" w:eastAsia="Calibri" w:hAnsi="Calibri"/>
                <w:sz w:val="22"/>
                <w:szCs w:val="22"/>
              </w:rPr>
              <w:t>-</w:t>
            </w:r>
            <w:r w:rsidRPr="00DA2FC8">
              <w:rPr>
                <w:rFonts w:ascii="Calibri" w:eastAsia="Calibri" w:hAnsi="Calibri"/>
                <w:sz w:val="22"/>
                <w:szCs w:val="22"/>
                <w:highlight w:val="yellow"/>
              </w:rPr>
              <w:t>Meal</w:t>
            </w:r>
            <w:ins w:id="253" w:author="Laurel Wyte" w:date="2018-07-30T08:28:00Z">
              <w:r w:rsidR="00C6347B" w:rsidRPr="00DA2FC8">
                <w:rPr>
                  <w:rFonts w:ascii="Calibri" w:eastAsia="Calibri" w:hAnsi="Calibri"/>
                  <w:sz w:val="22"/>
                  <w:szCs w:val="22"/>
                  <w:highlight w:val="yellow"/>
                </w:rPr>
                <w:t xml:space="preserve"> package</w:t>
              </w:r>
            </w:ins>
            <w:del w:id="254" w:author="Laurel Wyte" w:date="2018-07-30T08:28:00Z">
              <w:r w:rsidRPr="00DA2FC8" w:rsidDel="00C6347B">
                <w:rPr>
                  <w:rFonts w:ascii="Calibri" w:eastAsia="Calibri" w:hAnsi="Calibri"/>
                  <w:sz w:val="22"/>
                  <w:szCs w:val="22"/>
                  <w:highlight w:val="yellow"/>
                </w:rPr>
                <w:delText>s</w:delText>
              </w:r>
            </w:del>
            <w:r w:rsidRPr="00DA2FC8">
              <w:rPr>
                <w:rFonts w:ascii="Calibri" w:eastAsia="Calibri" w:hAnsi="Calibri"/>
                <w:sz w:val="22"/>
                <w:szCs w:val="22"/>
                <w:highlight w:val="yellow"/>
              </w:rPr>
              <w:t xml:space="preserve"> will be delivered three times per week – </w:t>
            </w:r>
            <w:r w:rsidRPr="00DA2FC8">
              <w:rPr>
                <w:rFonts w:ascii="Calibri" w:eastAsia="Calibri" w:hAnsi="Calibri"/>
                <w:b/>
                <w:sz w:val="22"/>
                <w:szCs w:val="22"/>
                <w:highlight w:val="yellow"/>
              </w:rPr>
              <w:t>Monday, Wednesday and Friday</w:t>
            </w:r>
          </w:p>
          <w:p w14:paraId="0AD4F86F" w14:textId="77777777" w:rsidR="00C6347B" w:rsidRPr="00DA2FC8" w:rsidRDefault="00C6347B">
            <w:pPr>
              <w:rPr>
                <w:rFonts w:ascii="Calibri" w:eastAsia="Calibri" w:hAnsi="Calibri"/>
                <w:b/>
                <w:sz w:val="22"/>
                <w:szCs w:val="22"/>
                <w:highlight w:val="yellow"/>
              </w:rPr>
            </w:pPr>
            <w:ins w:id="255" w:author="Laurel Wyte" w:date="2018-07-30T08:28:00Z">
              <w:r w:rsidRPr="00DA2FC8">
                <w:rPr>
                  <w:rFonts w:ascii="Calibri" w:eastAsia="Calibri" w:hAnsi="Calibri"/>
                  <w:b/>
                  <w:sz w:val="22"/>
                  <w:szCs w:val="22"/>
                  <w:highlight w:val="yellow"/>
                </w:rPr>
                <w:t>Meal package includes soup, main meal, dessert and juice.</w:t>
              </w:r>
            </w:ins>
          </w:p>
          <w:p w14:paraId="274B6991" w14:textId="77777777" w:rsidR="00852651" w:rsidRPr="00DA2FC8" w:rsidRDefault="00852651">
            <w:pPr>
              <w:rPr>
                <w:rFonts w:ascii="Calibri" w:eastAsia="Calibri" w:hAnsi="Calibri"/>
                <w:b/>
                <w:sz w:val="22"/>
                <w:szCs w:val="22"/>
                <w:highlight w:val="yellow"/>
              </w:rPr>
            </w:pPr>
            <w:r w:rsidRPr="00DA2FC8">
              <w:rPr>
                <w:rFonts w:ascii="Calibri" w:eastAsia="Calibri" w:hAnsi="Calibri"/>
                <w:sz w:val="22"/>
                <w:szCs w:val="22"/>
                <w:highlight w:val="yellow"/>
              </w:rPr>
              <w:t xml:space="preserve">-Total meal packages delivered during term of this Service Agreement will be </w:t>
            </w:r>
            <w:r w:rsidRPr="00DA2FC8">
              <w:rPr>
                <w:rFonts w:ascii="Calibri" w:eastAsia="Calibri" w:hAnsi="Calibri"/>
                <w:b/>
                <w:sz w:val="22"/>
                <w:szCs w:val="22"/>
                <w:highlight w:val="yellow"/>
              </w:rPr>
              <w:t>131 Meals</w:t>
            </w:r>
          </w:p>
          <w:p w14:paraId="131DBA74" w14:textId="77777777" w:rsidR="00852651" w:rsidRPr="00DA2FC8" w:rsidRDefault="00852651">
            <w:pPr>
              <w:rPr>
                <w:rFonts w:ascii="Calibri" w:eastAsia="Calibri" w:hAnsi="Calibri"/>
                <w:sz w:val="22"/>
                <w:szCs w:val="22"/>
                <w:highlight w:val="yellow"/>
              </w:rPr>
            </w:pPr>
            <w:r w:rsidRPr="00DA2FC8">
              <w:rPr>
                <w:rFonts w:ascii="Calibri" w:eastAsia="Calibri" w:hAnsi="Calibri"/>
                <w:sz w:val="22"/>
                <w:szCs w:val="22"/>
                <w:highlight w:val="yellow"/>
              </w:rPr>
              <w:t xml:space="preserve">-Total to be billed to the NDIA and payable under the Participant’s NDIS package will be </w:t>
            </w:r>
            <w:r w:rsidRPr="00DA2FC8">
              <w:rPr>
                <w:rFonts w:ascii="Calibri" w:eastAsia="Calibri" w:hAnsi="Calibri"/>
                <w:b/>
                <w:sz w:val="22"/>
                <w:szCs w:val="22"/>
                <w:highlight w:val="yellow"/>
              </w:rPr>
              <w:t>$1520.91</w:t>
            </w:r>
          </w:p>
          <w:p w14:paraId="7686BD01" w14:textId="77777777" w:rsidR="00852651" w:rsidRDefault="00852651">
            <w:pPr>
              <w:rPr>
                <w:rFonts w:ascii="Calibri" w:eastAsia="Calibri" w:hAnsi="Calibri"/>
                <w:sz w:val="22"/>
                <w:szCs w:val="22"/>
              </w:rPr>
            </w:pPr>
            <w:r w:rsidRPr="00DA2FC8">
              <w:rPr>
                <w:rFonts w:ascii="Calibri" w:eastAsia="Calibri" w:hAnsi="Calibri"/>
                <w:sz w:val="22"/>
                <w:szCs w:val="22"/>
                <w:highlight w:val="yellow"/>
              </w:rPr>
              <w:t xml:space="preserve">-Total to be billed to Participant and payable by the Participant is </w:t>
            </w:r>
            <w:r w:rsidRPr="00DA2FC8">
              <w:rPr>
                <w:rFonts w:ascii="Calibri" w:eastAsia="Calibri" w:hAnsi="Calibri"/>
                <w:b/>
                <w:sz w:val="22"/>
                <w:szCs w:val="22"/>
                <w:highlight w:val="yellow"/>
              </w:rPr>
              <w:t>$524</w:t>
            </w:r>
          </w:p>
        </w:tc>
      </w:tr>
    </w:tbl>
    <w:p w14:paraId="6FB6E5BF" w14:textId="77777777" w:rsidR="004A1AF6" w:rsidRPr="00295C56" w:rsidRDefault="004A1AF6" w:rsidP="00523206">
      <w:pPr>
        <w:ind w:firstLine="720"/>
        <w:rPr>
          <w:rFonts w:ascii="Calibri" w:hAnsi="Calibri"/>
          <w:sz w:val="22"/>
          <w:szCs w:val="22"/>
        </w:rPr>
      </w:pPr>
    </w:p>
    <w:sectPr w:rsidR="004A1AF6" w:rsidRPr="00295C56" w:rsidSect="006E3498">
      <w:pgSz w:w="16838" w:h="11906" w:orient="landscape"/>
      <w:pgMar w:top="1440" w:right="2693" w:bottom="1440" w:left="1440" w:header="567"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A123CE" w14:textId="77777777" w:rsidR="00F32177" w:rsidRDefault="00F32177" w:rsidP="00890252">
      <w:r>
        <w:separator/>
      </w:r>
    </w:p>
  </w:endnote>
  <w:endnote w:type="continuationSeparator" w:id="0">
    <w:p w14:paraId="0EE23AF7" w14:textId="77777777" w:rsidR="00F32177" w:rsidRDefault="00F32177" w:rsidP="00890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AA034" w14:textId="77777777" w:rsidR="00160E23" w:rsidRPr="00160E23" w:rsidRDefault="00160E23" w:rsidP="002F660D">
    <w:pPr>
      <w:pStyle w:val="Footer"/>
      <w:spacing w:after="0" w:line="240" w:lineRule="auto"/>
      <w:rPr>
        <w:rFonts w:ascii="Verdana" w:hAnsi="Verdana"/>
        <w:b/>
        <w:color w:val="AA272F"/>
        <w:vertAlign w:val="superscript"/>
      </w:rPr>
    </w:pPr>
    <w:r w:rsidRPr="00160E23">
      <w:rPr>
        <w:rFonts w:ascii="Verdana" w:hAnsi="Verdana"/>
        <w:b/>
        <w:color w:val="AA272F"/>
        <w:vertAlign w:val="superscript"/>
      </w:rPr>
      <w:t>Queensland Meals on Wheels</w:t>
    </w:r>
  </w:p>
  <w:p w14:paraId="69C08C3B" w14:textId="77777777" w:rsidR="00B10EA6" w:rsidRPr="00160E23" w:rsidRDefault="00B10EA6" w:rsidP="002F660D">
    <w:pPr>
      <w:pStyle w:val="Footer"/>
      <w:spacing w:after="0" w:line="240" w:lineRule="auto"/>
      <w:rPr>
        <w:rFonts w:ascii="Verdana" w:hAnsi="Verdana"/>
        <w:b/>
        <w:color w:val="031F73"/>
        <w:vertAlign w:val="superscript"/>
      </w:rPr>
    </w:pPr>
    <w:r w:rsidRPr="00160E23">
      <w:rPr>
        <w:rFonts w:ascii="Verdana" w:hAnsi="Verdana"/>
        <w:b/>
        <w:color w:val="031F73"/>
        <w:vertAlign w:val="superscript"/>
      </w:rPr>
      <w:t>PO Box 2393, Strathpine Centre, Qld 4500</w:t>
    </w:r>
    <w:r w:rsidR="001C1417" w:rsidRPr="00160E23">
      <w:rPr>
        <w:rFonts w:ascii="Verdana" w:hAnsi="Verdana"/>
        <w:noProof/>
        <w:color w:val="031F73"/>
        <w:vertAlign w:val="superscript"/>
        <w:lang w:eastAsia="en-AU"/>
      </w:rPr>
      <w:t xml:space="preserve"> </w:t>
    </w:r>
  </w:p>
  <w:p w14:paraId="1AD0AD1F" w14:textId="77777777" w:rsidR="00B921EE" w:rsidRPr="00160E23" w:rsidRDefault="00B10EA6" w:rsidP="002F660D">
    <w:pPr>
      <w:pStyle w:val="Footer"/>
      <w:spacing w:after="0" w:line="240" w:lineRule="auto"/>
      <w:rPr>
        <w:rFonts w:ascii="Verdana" w:hAnsi="Verdana"/>
        <w:b/>
        <w:color w:val="031F73"/>
        <w:vertAlign w:val="superscript"/>
      </w:rPr>
    </w:pPr>
    <w:r w:rsidRPr="00160E23">
      <w:rPr>
        <w:rFonts w:ascii="Verdana" w:hAnsi="Verdana"/>
        <w:b/>
        <w:color w:val="031F73"/>
        <w:vertAlign w:val="superscript"/>
      </w:rPr>
      <w:t>Telephone (07) 3205 5588</w:t>
    </w:r>
    <w:r w:rsidR="00B921EE" w:rsidRPr="00160E23">
      <w:rPr>
        <w:rFonts w:ascii="Verdana" w:hAnsi="Verdana"/>
        <w:b/>
        <w:color w:val="031F73"/>
        <w:vertAlign w:val="superscript"/>
      </w:rPr>
      <w:t xml:space="preserve">     </w:t>
    </w:r>
    <w:r w:rsidRPr="00160E23">
      <w:rPr>
        <w:rFonts w:ascii="Verdana" w:hAnsi="Verdana"/>
        <w:b/>
        <w:color w:val="031F73"/>
        <w:vertAlign w:val="superscript"/>
      </w:rPr>
      <w:t xml:space="preserve">Facsimile (07) 3205 1667      </w:t>
    </w:r>
    <w:r w:rsidRPr="00160E23">
      <w:rPr>
        <w:rFonts w:ascii="Verdana" w:hAnsi="Verdana"/>
        <w:b/>
        <w:color w:val="031F73"/>
        <w:vertAlign w:val="superscript"/>
      </w:rPr>
      <w:tab/>
    </w:r>
    <w:r w:rsidR="00B921EE" w:rsidRPr="00160E23">
      <w:rPr>
        <w:rFonts w:ascii="Verdana" w:hAnsi="Verdana"/>
        <w:b/>
        <w:color w:val="031F73"/>
        <w:vertAlign w:val="superscript"/>
      </w:rPr>
      <w:tab/>
    </w:r>
  </w:p>
  <w:p w14:paraId="528E4824" w14:textId="77777777" w:rsidR="00B921EE" w:rsidRPr="00160E23" w:rsidRDefault="00B921EE" w:rsidP="002F660D">
    <w:pPr>
      <w:pStyle w:val="Footer"/>
      <w:spacing w:after="0" w:line="240" w:lineRule="auto"/>
      <w:rPr>
        <w:rFonts w:ascii="Verdana" w:hAnsi="Verdana"/>
        <w:b/>
        <w:color w:val="031F73"/>
        <w:vertAlign w:val="superscript"/>
      </w:rPr>
    </w:pPr>
    <w:r w:rsidRPr="001C10C0">
      <w:rPr>
        <w:rFonts w:ascii="Verdana" w:hAnsi="Verdana"/>
        <w:b/>
        <w:color w:val="002060"/>
        <w:vertAlign w:val="superscript"/>
      </w:rPr>
      <w:t xml:space="preserve">Email:  </w:t>
    </w:r>
    <w:hyperlink r:id="rId1" w:history="1">
      <w:r w:rsidR="001C10C0" w:rsidRPr="001C10C0">
        <w:rPr>
          <w:rStyle w:val="Hyperlink"/>
          <w:rFonts w:ascii="Verdana" w:hAnsi="Verdana"/>
          <w:b/>
          <w:color w:val="002060"/>
          <w:vertAlign w:val="superscript"/>
        </w:rPr>
        <w:t>info@qmow.org</w:t>
      </w:r>
    </w:hyperlink>
    <w:r w:rsidR="001C10C0">
      <w:rPr>
        <w:rFonts w:ascii="Verdana" w:hAnsi="Verdana"/>
        <w:b/>
        <w:vertAlign w:val="superscript"/>
      </w:rPr>
      <w:t xml:space="preserve"> </w:t>
    </w:r>
    <w:r w:rsidRPr="00160E23">
      <w:rPr>
        <w:rFonts w:ascii="Verdana" w:hAnsi="Verdana"/>
        <w:b/>
        <w:color w:val="031F73"/>
        <w:vertAlign w:val="superscript"/>
      </w:rPr>
      <w:t xml:space="preserve">   Website:  </w:t>
    </w:r>
    <w:hyperlink r:id="rId2" w:history="1">
      <w:r w:rsidRPr="00160E23">
        <w:rPr>
          <w:rStyle w:val="Hyperlink"/>
          <w:rFonts w:ascii="Verdana" w:hAnsi="Verdana"/>
          <w:b/>
          <w:color w:val="031F73"/>
          <w:vertAlign w:val="superscript"/>
        </w:rPr>
        <w:t>www.qmow.org</w:t>
      </w:r>
    </w:hyperlink>
  </w:p>
  <w:p w14:paraId="37726AAA" w14:textId="16C4ECF9" w:rsidR="00B921EE" w:rsidRPr="002F660D" w:rsidRDefault="002618BF" w:rsidP="002F660D">
    <w:pPr>
      <w:pStyle w:val="Footer"/>
      <w:spacing w:after="0" w:line="240" w:lineRule="auto"/>
      <w:rPr>
        <w:b/>
        <w:color w:val="0070C0"/>
        <w:sz w:val="20"/>
        <w:szCs w:val="20"/>
      </w:rPr>
    </w:pPr>
    <w:r>
      <w:rPr>
        <w:rFonts w:ascii="Verdana" w:hAnsi="Verdana"/>
        <w:b/>
        <w:noProof/>
        <w:color w:val="031F73"/>
        <w:vertAlign w:val="superscript"/>
      </w:rPr>
      <w:drawing>
        <wp:anchor distT="0" distB="0" distL="114300" distR="114300" simplePos="0" relativeHeight="251657216" behindDoc="1" locked="0" layoutInCell="1" allowOverlap="1" wp14:anchorId="126CF202" wp14:editId="3ABA43B9">
          <wp:simplePos x="0" y="0"/>
          <wp:positionH relativeFrom="column">
            <wp:posOffset>8595360</wp:posOffset>
          </wp:positionH>
          <wp:positionV relativeFrom="paragraph">
            <wp:posOffset>-859155</wp:posOffset>
          </wp:positionV>
          <wp:extent cx="1191260" cy="1190625"/>
          <wp:effectExtent l="0" t="0" r="0" b="0"/>
          <wp:wrapTight wrapText="bothSides">
            <wp:wrapPolygon edited="0">
              <wp:start x="7254" y="0"/>
              <wp:lineTo x="4145" y="1382"/>
              <wp:lineTo x="345" y="4493"/>
              <wp:lineTo x="0" y="7949"/>
              <wp:lineTo x="0" y="13824"/>
              <wp:lineTo x="691" y="17280"/>
              <wp:lineTo x="6217" y="21427"/>
              <wp:lineTo x="7254" y="21427"/>
              <wp:lineTo x="14162" y="21427"/>
              <wp:lineTo x="15198" y="21427"/>
              <wp:lineTo x="20725" y="17280"/>
              <wp:lineTo x="21416" y="13824"/>
              <wp:lineTo x="21416" y="7949"/>
              <wp:lineTo x="21070" y="4493"/>
              <wp:lineTo x="17271" y="1382"/>
              <wp:lineTo x="14162" y="0"/>
              <wp:lineTo x="7254" y="0"/>
            </wp:wrapPolygon>
          </wp:wrapTight>
          <wp:docPr id="1" name="Picture 6" descr="MTJM Icon_QLD_Red_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TJM Icon_QLD_Red_Transparen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126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921EE" w:rsidRPr="00160E23">
      <w:rPr>
        <w:rFonts w:ascii="Verdana" w:hAnsi="Verdana"/>
        <w:b/>
        <w:color w:val="031F73"/>
        <w:sz w:val="20"/>
        <w:szCs w:val="20"/>
        <w:vertAlign w:val="superscript"/>
      </w:rPr>
      <w:t xml:space="preserve">ABN – 63 104 919 974 </w:t>
    </w:r>
    <w:r w:rsidR="00B921EE" w:rsidRPr="00160E23">
      <w:rPr>
        <w:rFonts w:ascii="Verdana" w:hAnsi="Verdana"/>
        <w:b/>
        <w:color w:val="031F73"/>
        <w:sz w:val="20"/>
        <w:szCs w:val="20"/>
        <w:vertAlign w:val="superscript"/>
      </w:rPr>
      <w:tab/>
    </w:r>
    <w:r w:rsidR="00B921EE" w:rsidRPr="002F660D">
      <w:rPr>
        <w:b/>
        <w:color w:val="0070C0"/>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AC0EED" w14:textId="77777777" w:rsidR="00F32177" w:rsidRDefault="00F32177" w:rsidP="00890252">
      <w:r>
        <w:separator/>
      </w:r>
    </w:p>
  </w:footnote>
  <w:footnote w:type="continuationSeparator" w:id="0">
    <w:p w14:paraId="21E60E5E" w14:textId="77777777" w:rsidR="00F32177" w:rsidRDefault="00F32177" w:rsidP="008902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8930C" w14:textId="3545A377" w:rsidR="00525008" w:rsidRDefault="002618BF" w:rsidP="003E29E1">
    <w:pPr>
      <w:pStyle w:val="Header"/>
      <w:jc w:val="both"/>
    </w:pPr>
    <w:r>
      <w:rPr>
        <w:noProof/>
      </w:rPr>
      <w:drawing>
        <wp:anchor distT="0" distB="0" distL="114300" distR="114300" simplePos="0" relativeHeight="251658240" behindDoc="1" locked="0" layoutInCell="1" allowOverlap="1" wp14:anchorId="48698054" wp14:editId="5B4305E2">
          <wp:simplePos x="0" y="0"/>
          <wp:positionH relativeFrom="column">
            <wp:posOffset>-200025</wp:posOffset>
          </wp:positionH>
          <wp:positionV relativeFrom="paragraph">
            <wp:posOffset>172720</wp:posOffset>
          </wp:positionV>
          <wp:extent cx="4276725" cy="1009650"/>
          <wp:effectExtent l="0" t="0" r="0" b="0"/>
          <wp:wrapTight wrapText="bothSides">
            <wp:wrapPolygon edited="0">
              <wp:start x="0" y="0"/>
              <wp:lineTo x="0" y="21192"/>
              <wp:lineTo x="21552" y="21192"/>
              <wp:lineTo x="21552" y="0"/>
              <wp:lineTo x="0" y="0"/>
            </wp:wrapPolygon>
          </wp:wrapTight>
          <wp:docPr id="2" name="Picture 5" descr="MOW_QLD_RGB_H_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W_QLD_RGB_H_sm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672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373EC"/>
    <w:multiLevelType w:val="hybridMultilevel"/>
    <w:tmpl w:val="F58C8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E0047A"/>
    <w:multiLevelType w:val="hybridMultilevel"/>
    <w:tmpl w:val="F8462D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E131A62"/>
    <w:multiLevelType w:val="hybridMultilevel"/>
    <w:tmpl w:val="9BFA31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14B34014"/>
    <w:multiLevelType w:val="hybridMultilevel"/>
    <w:tmpl w:val="0876F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D603D3"/>
    <w:multiLevelType w:val="hybridMultilevel"/>
    <w:tmpl w:val="FA9CC7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F692BFD"/>
    <w:multiLevelType w:val="hybridMultilevel"/>
    <w:tmpl w:val="83D4F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4B26007"/>
    <w:multiLevelType w:val="hybridMultilevel"/>
    <w:tmpl w:val="65641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92340A5"/>
    <w:multiLevelType w:val="hybridMultilevel"/>
    <w:tmpl w:val="656A2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F0575F2"/>
    <w:multiLevelType w:val="hybridMultilevel"/>
    <w:tmpl w:val="1D3022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42A576BA"/>
    <w:multiLevelType w:val="hybridMultilevel"/>
    <w:tmpl w:val="0BEA9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4DE3C3B"/>
    <w:multiLevelType w:val="hybridMultilevel"/>
    <w:tmpl w:val="6E5E64D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684536A"/>
    <w:multiLevelType w:val="hybridMultilevel"/>
    <w:tmpl w:val="B680DD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62FD4935"/>
    <w:multiLevelType w:val="hybridMultilevel"/>
    <w:tmpl w:val="9710B86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F8F0EA0"/>
    <w:multiLevelType w:val="hybridMultilevel"/>
    <w:tmpl w:val="7DBC3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FD5110F"/>
    <w:multiLevelType w:val="hybridMultilevel"/>
    <w:tmpl w:val="3EA6EA6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64D2912"/>
    <w:multiLevelType w:val="hybridMultilevel"/>
    <w:tmpl w:val="98E043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2"/>
  </w:num>
  <w:num w:numId="2">
    <w:abstractNumId w:val="10"/>
  </w:num>
  <w:num w:numId="3">
    <w:abstractNumId w:val="14"/>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6"/>
  </w:num>
  <w:num w:numId="7">
    <w:abstractNumId w:val="3"/>
  </w:num>
  <w:num w:numId="8">
    <w:abstractNumId w:val="7"/>
  </w:num>
  <w:num w:numId="9">
    <w:abstractNumId w:val="2"/>
    <w:lvlOverride w:ilvl="0"/>
    <w:lvlOverride w:ilvl="1"/>
    <w:lvlOverride w:ilvl="2"/>
    <w:lvlOverride w:ilvl="3"/>
    <w:lvlOverride w:ilvl="4"/>
    <w:lvlOverride w:ilvl="5"/>
    <w:lvlOverride w:ilvl="6"/>
    <w:lvlOverride w:ilvl="7"/>
    <w:lvlOverride w:ilvl="8"/>
  </w:num>
  <w:num w:numId="10">
    <w:abstractNumId w:val="1"/>
    <w:lvlOverride w:ilvl="0"/>
    <w:lvlOverride w:ilvl="1"/>
    <w:lvlOverride w:ilvl="2"/>
    <w:lvlOverride w:ilvl="3"/>
    <w:lvlOverride w:ilvl="4"/>
    <w:lvlOverride w:ilvl="5"/>
    <w:lvlOverride w:ilvl="6"/>
    <w:lvlOverride w:ilvl="7"/>
    <w:lvlOverride w:ilvl="8"/>
  </w:num>
  <w:num w:numId="11">
    <w:abstractNumId w:val="8"/>
  </w:num>
  <w:num w:numId="12">
    <w:abstractNumId w:val="4"/>
  </w:num>
  <w:num w:numId="13">
    <w:abstractNumId w:val="1"/>
  </w:num>
  <w:num w:numId="14">
    <w:abstractNumId w:val="11"/>
  </w:num>
  <w:num w:numId="15">
    <w:abstractNumId w:val="13"/>
  </w:num>
  <w:num w:numId="16">
    <w:abstractNumId w:val="9"/>
  </w:num>
  <w:num w:numId="1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aurel Wyte">
    <w15:presenceInfo w15:providerId="AD" w15:userId="S-1-5-21-893987805-1975276942-4029398591-16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940"/>
    <w:rsid w:val="000222A8"/>
    <w:rsid w:val="000566BA"/>
    <w:rsid w:val="00060B12"/>
    <w:rsid w:val="00060F1D"/>
    <w:rsid w:val="0006297C"/>
    <w:rsid w:val="00077D0B"/>
    <w:rsid w:val="00093F9F"/>
    <w:rsid w:val="000975E5"/>
    <w:rsid w:val="000F120F"/>
    <w:rsid w:val="000F767F"/>
    <w:rsid w:val="00112291"/>
    <w:rsid w:val="00120C9C"/>
    <w:rsid w:val="00123188"/>
    <w:rsid w:val="00131A1E"/>
    <w:rsid w:val="00133E56"/>
    <w:rsid w:val="001357CE"/>
    <w:rsid w:val="00135940"/>
    <w:rsid w:val="00160E23"/>
    <w:rsid w:val="00171C8F"/>
    <w:rsid w:val="00193C57"/>
    <w:rsid w:val="001C10C0"/>
    <w:rsid w:val="001C1417"/>
    <w:rsid w:val="001E5B84"/>
    <w:rsid w:val="002175F6"/>
    <w:rsid w:val="00242A42"/>
    <w:rsid w:val="00247565"/>
    <w:rsid w:val="00253B92"/>
    <w:rsid w:val="002618BF"/>
    <w:rsid w:val="0027679E"/>
    <w:rsid w:val="00282F89"/>
    <w:rsid w:val="00295C56"/>
    <w:rsid w:val="00296DA3"/>
    <w:rsid w:val="002A3AB8"/>
    <w:rsid w:val="002C7696"/>
    <w:rsid w:val="002C7C27"/>
    <w:rsid w:val="002D3496"/>
    <w:rsid w:val="002D368C"/>
    <w:rsid w:val="002F660D"/>
    <w:rsid w:val="003169EC"/>
    <w:rsid w:val="00334905"/>
    <w:rsid w:val="00344A54"/>
    <w:rsid w:val="003A189E"/>
    <w:rsid w:val="003A1D69"/>
    <w:rsid w:val="003A7B4E"/>
    <w:rsid w:val="003E29E1"/>
    <w:rsid w:val="003F0241"/>
    <w:rsid w:val="003F081A"/>
    <w:rsid w:val="00423B4A"/>
    <w:rsid w:val="00434603"/>
    <w:rsid w:val="004361F1"/>
    <w:rsid w:val="0043765D"/>
    <w:rsid w:val="004475F4"/>
    <w:rsid w:val="004A1AF6"/>
    <w:rsid w:val="004C57F4"/>
    <w:rsid w:val="004E5C4B"/>
    <w:rsid w:val="004E6503"/>
    <w:rsid w:val="005074FB"/>
    <w:rsid w:val="00523206"/>
    <w:rsid w:val="00525008"/>
    <w:rsid w:val="00532112"/>
    <w:rsid w:val="0056393C"/>
    <w:rsid w:val="0056527B"/>
    <w:rsid w:val="005B64A9"/>
    <w:rsid w:val="005B6777"/>
    <w:rsid w:val="005F5A25"/>
    <w:rsid w:val="0063445A"/>
    <w:rsid w:val="00634982"/>
    <w:rsid w:val="00675B1C"/>
    <w:rsid w:val="006E3498"/>
    <w:rsid w:val="006E520E"/>
    <w:rsid w:val="006F0C0B"/>
    <w:rsid w:val="00711516"/>
    <w:rsid w:val="007369DB"/>
    <w:rsid w:val="00774DE9"/>
    <w:rsid w:val="0078033A"/>
    <w:rsid w:val="007C4AB5"/>
    <w:rsid w:val="007C5FD9"/>
    <w:rsid w:val="007D129A"/>
    <w:rsid w:val="00811CCB"/>
    <w:rsid w:val="00822E38"/>
    <w:rsid w:val="00851AE4"/>
    <w:rsid w:val="00852651"/>
    <w:rsid w:val="00860981"/>
    <w:rsid w:val="008730B4"/>
    <w:rsid w:val="00890252"/>
    <w:rsid w:val="008922C1"/>
    <w:rsid w:val="008A047C"/>
    <w:rsid w:val="008C2C1F"/>
    <w:rsid w:val="008F2FA5"/>
    <w:rsid w:val="00926E2B"/>
    <w:rsid w:val="009912CF"/>
    <w:rsid w:val="00993E67"/>
    <w:rsid w:val="00995F0A"/>
    <w:rsid w:val="009B08C0"/>
    <w:rsid w:val="009B1028"/>
    <w:rsid w:val="00A06F43"/>
    <w:rsid w:val="00A80120"/>
    <w:rsid w:val="00A8427D"/>
    <w:rsid w:val="00AA3C3C"/>
    <w:rsid w:val="00AA701E"/>
    <w:rsid w:val="00AD0EFC"/>
    <w:rsid w:val="00AD2AAA"/>
    <w:rsid w:val="00AE5CEA"/>
    <w:rsid w:val="00B10EA6"/>
    <w:rsid w:val="00B157B7"/>
    <w:rsid w:val="00B2492C"/>
    <w:rsid w:val="00B25AF1"/>
    <w:rsid w:val="00B410B7"/>
    <w:rsid w:val="00B73C3A"/>
    <w:rsid w:val="00B8419F"/>
    <w:rsid w:val="00B9126E"/>
    <w:rsid w:val="00B921EE"/>
    <w:rsid w:val="00BA23D2"/>
    <w:rsid w:val="00BD7C12"/>
    <w:rsid w:val="00BE6551"/>
    <w:rsid w:val="00C05990"/>
    <w:rsid w:val="00C13AE3"/>
    <w:rsid w:val="00C250E6"/>
    <w:rsid w:val="00C46659"/>
    <w:rsid w:val="00C626C8"/>
    <w:rsid w:val="00C6347B"/>
    <w:rsid w:val="00C67286"/>
    <w:rsid w:val="00C77210"/>
    <w:rsid w:val="00C92A71"/>
    <w:rsid w:val="00C95B23"/>
    <w:rsid w:val="00CB7CA1"/>
    <w:rsid w:val="00CD1B79"/>
    <w:rsid w:val="00CD2F78"/>
    <w:rsid w:val="00CF21B1"/>
    <w:rsid w:val="00D01D56"/>
    <w:rsid w:val="00D04DF9"/>
    <w:rsid w:val="00D31364"/>
    <w:rsid w:val="00D51303"/>
    <w:rsid w:val="00D64D6C"/>
    <w:rsid w:val="00D9679B"/>
    <w:rsid w:val="00DA2FC8"/>
    <w:rsid w:val="00DB53D5"/>
    <w:rsid w:val="00DB5670"/>
    <w:rsid w:val="00DD3CB1"/>
    <w:rsid w:val="00DF22FD"/>
    <w:rsid w:val="00E01A82"/>
    <w:rsid w:val="00E42EAF"/>
    <w:rsid w:val="00E86C9F"/>
    <w:rsid w:val="00EC1843"/>
    <w:rsid w:val="00EC468F"/>
    <w:rsid w:val="00F108E6"/>
    <w:rsid w:val="00F22B8C"/>
    <w:rsid w:val="00F32177"/>
    <w:rsid w:val="00F90972"/>
    <w:rsid w:val="00F935EB"/>
    <w:rsid w:val="00FA350F"/>
    <w:rsid w:val="00FB23CF"/>
    <w:rsid w:val="00FF169B"/>
    <w:rsid w:val="00FF3F0F"/>
    <w:rsid w:val="00FF5D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4FC28CEB"/>
  <w15:chartTrackingRefBased/>
  <w15:docId w15:val="{48C280AA-D3D5-4FF4-83AB-41460B5BC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660D"/>
    <w:rPr>
      <w:rFonts w:ascii="Times New Roman" w:eastAsia="Times New Roman" w:hAnsi="Times New Roman"/>
      <w:sz w:val="24"/>
      <w:szCs w:val="24"/>
      <w:lang w:eastAsia="en-US"/>
    </w:rPr>
  </w:style>
  <w:style w:type="paragraph" w:styleId="Heading2">
    <w:name w:val="heading 2"/>
    <w:basedOn w:val="Normal"/>
    <w:next w:val="Normal"/>
    <w:link w:val="Heading2Char"/>
    <w:uiPriority w:val="9"/>
    <w:semiHidden/>
    <w:unhideWhenUsed/>
    <w:qFormat/>
    <w:rsid w:val="00D04DF9"/>
    <w:pPr>
      <w:keepNext/>
      <w:keepLines/>
      <w:spacing w:before="240" w:line="360" w:lineRule="auto"/>
      <w:outlineLvl w:val="1"/>
    </w:pPr>
    <w:rPr>
      <w:rFonts w:ascii="Arial" w:hAnsi="Arial"/>
      <w:b/>
      <w:bCs/>
      <w:color w:val="4A1A50"/>
      <w:sz w:val="34"/>
      <w:szCs w:val="26"/>
      <w:lang w:val="x-none" w:eastAsia="x-none"/>
    </w:rPr>
  </w:style>
  <w:style w:type="paragraph" w:styleId="Heading3">
    <w:name w:val="heading 3"/>
    <w:basedOn w:val="Normal"/>
    <w:next w:val="Normal"/>
    <w:link w:val="Heading3Char"/>
    <w:uiPriority w:val="9"/>
    <w:semiHidden/>
    <w:unhideWhenUsed/>
    <w:qFormat/>
    <w:rsid w:val="00D04DF9"/>
    <w:pPr>
      <w:keepNext/>
      <w:spacing w:before="360" w:after="60" w:line="360" w:lineRule="auto"/>
      <w:outlineLvl w:val="2"/>
    </w:pPr>
    <w:rPr>
      <w:rFonts w:ascii="Arial" w:hAnsi="Arial"/>
      <w:b/>
      <w:bCs/>
      <w:sz w:val="28"/>
      <w:szCs w:val="26"/>
      <w:lang w:val="en-GB"/>
    </w:rPr>
  </w:style>
  <w:style w:type="paragraph" w:styleId="Heading4">
    <w:name w:val="heading 4"/>
    <w:basedOn w:val="Normal"/>
    <w:next w:val="Normal"/>
    <w:link w:val="Heading4Char"/>
    <w:uiPriority w:val="9"/>
    <w:semiHidden/>
    <w:unhideWhenUsed/>
    <w:qFormat/>
    <w:rsid w:val="00D04DF9"/>
    <w:pPr>
      <w:keepNext/>
      <w:keepLines/>
      <w:spacing w:before="200" w:line="360" w:lineRule="auto"/>
      <w:jc w:val="center"/>
      <w:outlineLvl w:val="3"/>
    </w:pPr>
    <w:rPr>
      <w:rFonts w:ascii="Arial" w:hAnsi="Arial"/>
      <w:bCs/>
      <w:iCs/>
      <w:color w:val="FFFFFF"/>
      <w:sz w:val="28"/>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0252"/>
    <w:pPr>
      <w:tabs>
        <w:tab w:val="center" w:pos="4513"/>
        <w:tab w:val="right" w:pos="9026"/>
      </w:tabs>
      <w:spacing w:after="200" w:line="276" w:lineRule="auto"/>
    </w:pPr>
    <w:rPr>
      <w:rFonts w:ascii="Calibri" w:eastAsia="Calibri" w:hAnsi="Calibri"/>
      <w:sz w:val="22"/>
      <w:szCs w:val="22"/>
    </w:rPr>
  </w:style>
  <w:style w:type="character" w:customStyle="1" w:styleId="HeaderChar">
    <w:name w:val="Header Char"/>
    <w:link w:val="Header"/>
    <w:uiPriority w:val="99"/>
    <w:rsid w:val="00890252"/>
    <w:rPr>
      <w:sz w:val="22"/>
      <w:szCs w:val="22"/>
      <w:lang w:eastAsia="en-US"/>
    </w:rPr>
  </w:style>
  <w:style w:type="paragraph" w:styleId="Footer">
    <w:name w:val="footer"/>
    <w:basedOn w:val="Normal"/>
    <w:link w:val="FooterChar"/>
    <w:uiPriority w:val="99"/>
    <w:unhideWhenUsed/>
    <w:rsid w:val="00890252"/>
    <w:pPr>
      <w:tabs>
        <w:tab w:val="center" w:pos="4513"/>
        <w:tab w:val="right" w:pos="9026"/>
      </w:tabs>
      <w:spacing w:after="200" w:line="276" w:lineRule="auto"/>
    </w:pPr>
    <w:rPr>
      <w:rFonts w:ascii="Calibri" w:eastAsia="Calibri" w:hAnsi="Calibri"/>
      <w:sz w:val="22"/>
      <w:szCs w:val="22"/>
    </w:rPr>
  </w:style>
  <w:style w:type="character" w:customStyle="1" w:styleId="FooterChar">
    <w:name w:val="Footer Char"/>
    <w:link w:val="Footer"/>
    <w:uiPriority w:val="99"/>
    <w:rsid w:val="00890252"/>
    <w:rPr>
      <w:sz w:val="22"/>
      <w:szCs w:val="22"/>
      <w:lang w:eastAsia="en-US"/>
    </w:rPr>
  </w:style>
  <w:style w:type="paragraph" w:styleId="BalloonText">
    <w:name w:val="Balloon Text"/>
    <w:basedOn w:val="Normal"/>
    <w:link w:val="BalloonTextChar"/>
    <w:uiPriority w:val="99"/>
    <w:semiHidden/>
    <w:unhideWhenUsed/>
    <w:rsid w:val="00890252"/>
    <w:rPr>
      <w:rFonts w:ascii="Tahoma" w:eastAsia="Calibri" w:hAnsi="Tahoma" w:cs="Tahoma"/>
      <w:sz w:val="16"/>
      <w:szCs w:val="16"/>
    </w:rPr>
  </w:style>
  <w:style w:type="character" w:customStyle="1" w:styleId="BalloonTextChar">
    <w:name w:val="Balloon Text Char"/>
    <w:link w:val="BalloonText"/>
    <w:uiPriority w:val="99"/>
    <w:semiHidden/>
    <w:rsid w:val="00890252"/>
    <w:rPr>
      <w:rFonts w:ascii="Tahoma" w:hAnsi="Tahoma" w:cs="Tahoma"/>
      <w:sz w:val="16"/>
      <w:szCs w:val="16"/>
      <w:lang w:eastAsia="en-US"/>
    </w:rPr>
  </w:style>
  <w:style w:type="character" w:styleId="Hyperlink">
    <w:name w:val="Hyperlink"/>
    <w:uiPriority w:val="99"/>
    <w:unhideWhenUsed/>
    <w:rsid w:val="00890252"/>
    <w:rPr>
      <w:color w:val="0000FF"/>
      <w:u w:val="single"/>
    </w:rPr>
  </w:style>
  <w:style w:type="paragraph" w:styleId="ListParagraph">
    <w:name w:val="List Paragraph"/>
    <w:basedOn w:val="Normal"/>
    <w:uiPriority w:val="34"/>
    <w:qFormat/>
    <w:rsid w:val="00A8427D"/>
    <w:pPr>
      <w:spacing w:after="200" w:line="276" w:lineRule="auto"/>
      <w:ind w:left="720"/>
    </w:pPr>
    <w:rPr>
      <w:rFonts w:ascii="Calibri" w:eastAsia="Calibri" w:hAnsi="Calibri"/>
      <w:sz w:val="22"/>
      <w:szCs w:val="22"/>
      <w:lang w:val="en-US"/>
    </w:rPr>
  </w:style>
  <w:style w:type="table" w:styleId="TableGrid">
    <w:name w:val="Table Grid"/>
    <w:basedOn w:val="TableNormal"/>
    <w:uiPriority w:val="39"/>
    <w:rsid w:val="00675B1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A23D2"/>
    <w:rPr>
      <w:sz w:val="22"/>
      <w:szCs w:val="22"/>
      <w:lang w:eastAsia="en-US"/>
    </w:rPr>
  </w:style>
  <w:style w:type="character" w:styleId="UnresolvedMention">
    <w:name w:val="Unresolved Mention"/>
    <w:uiPriority w:val="99"/>
    <w:semiHidden/>
    <w:unhideWhenUsed/>
    <w:rsid w:val="004475F4"/>
    <w:rPr>
      <w:color w:val="605E5C"/>
      <w:shd w:val="clear" w:color="auto" w:fill="E1DFDD"/>
    </w:rPr>
  </w:style>
  <w:style w:type="character" w:customStyle="1" w:styleId="Heading2Char">
    <w:name w:val="Heading 2 Char"/>
    <w:link w:val="Heading2"/>
    <w:uiPriority w:val="9"/>
    <w:semiHidden/>
    <w:rsid w:val="00D04DF9"/>
    <w:rPr>
      <w:rFonts w:ascii="Arial" w:eastAsia="Times New Roman" w:hAnsi="Arial"/>
      <w:b/>
      <w:bCs/>
      <w:color w:val="4A1A50"/>
      <w:sz w:val="34"/>
      <w:szCs w:val="26"/>
      <w:lang w:val="x-none" w:eastAsia="x-none"/>
    </w:rPr>
  </w:style>
  <w:style w:type="character" w:customStyle="1" w:styleId="Heading3Char">
    <w:name w:val="Heading 3 Char"/>
    <w:link w:val="Heading3"/>
    <w:uiPriority w:val="9"/>
    <w:semiHidden/>
    <w:rsid w:val="00D04DF9"/>
    <w:rPr>
      <w:rFonts w:ascii="Arial" w:eastAsia="Times New Roman" w:hAnsi="Arial"/>
      <w:b/>
      <w:bCs/>
      <w:sz w:val="28"/>
      <w:szCs w:val="26"/>
      <w:lang w:val="en-GB" w:eastAsia="en-US"/>
    </w:rPr>
  </w:style>
  <w:style w:type="character" w:customStyle="1" w:styleId="Heading4Char">
    <w:name w:val="Heading 4 Char"/>
    <w:link w:val="Heading4"/>
    <w:uiPriority w:val="9"/>
    <w:semiHidden/>
    <w:rsid w:val="00D04DF9"/>
    <w:rPr>
      <w:rFonts w:ascii="Arial" w:eastAsia="Times New Roman" w:hAnsi="Arial"/>
      <w:bCs/>
      <w:iCs/>
      <w:color w:val="FFFFFF"/>
      <w:sz w:val="28"/>
      <w:szCs w:val="22"/>
      <w:lang w:val="en-GB" w:eastAsia="en-US"/>
    </w:rPr>
  </w:style>
  <w:style w:type="character" w:styleId="Strong">
    <w:name w:val="Strong"/>
    <w:uiPriority w:val="22"/>
    <w:qFormat/>
    <w:rsid w:val="00D04DF9"/>
    <w:rPr>
      <w:rFonts w:ascii="Arial" w:hAnsi="Arial" w:cs="Arial" w:hint="default"/>
      <w:b/>
      <w:bCs/>
      <w:color w:val="auto"/>
      <w:sz w:val="28"/>
    </w:rPr>
  </w:style>
  <w:style w:type="paragraph" w:customStyle="1" w:styleId="captions">
    <w:name w:val="captions"/>
    <w:basedOn w:val="Normal"/>
    <w:qFormat/>
    <w:rsid w:val="00D04DF9"/>
    <w:pPr>
      <w:spacing w:before="120" w:after="120" w:line="360" w:lineRule="auto"/>
    </w:pPr>
    <w:rPr>
      <w:rFonts w:ascii="Arial" w:hAnsi="Arial" w:cs="Tahoma"/>
      <w:sz w:val="20"/>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244277">
      <w:bodyDiv w:val="1"/>
      <w:marLeft w:val="0"/>
      <w:marRight w:val="0"/>
      <w:marTop w:val="0"/>
      <w:marBottom w:val="0"/>
      <w:divBdr>
        <w:top w:val="none" w:sz="0" w:space="0" w:color="auto"/>
        <w:left w:val="none" w:sz="0" w:space="0" w:color="auto"/>
        <w:bottom w:val="none" w:sz="0" w:space="0" w:color="auto"/>
        <w:right w:val="none" w:sz="0" w:space="0" w:color="auto"/>
      </w:divBdr>
    </w:div>
    <w:div w:id="313921217">
      <w:bodyDiv w:val="1"/>
      <w:marLeft w:val="0"/>
      <w:marRight w:val="0"/>
      <w:marTop w:val="0"/>
      <w:marBottom w:val="0"/>
      <w:divBdr>
        <w:top w:val="none" w:sz="0" w:space="0" w:color="auto"/>
        <w:left w:val="none" w:sz="0" w:space="0" w:color="auto"/>
        <w:bottom w:val="none" w:sz="0" w:space="0" w:color="auto"/>
        <w:right w:val="none" w:sz="0" w:space="0" w:color="auto"/>
      </w:divBdr>
    </w:div>
    <w:div w:id="468783192">
      <w:bodyDiv w:val="1"/>
      <w:marLeft w:val="0"/>
      <w:marRight w:val="0"/>
      <w:marTop w:val="0"/>
      <w:marBottom w:val="0"/>
      <w:divBdr>
        <w:top w:val="none" w:sz="0" w:space="0" w:color="auto"/>
        <w:left w:val="none" w:sz="0" w:space="0" w:color="auto"/>
        <w:bottom w:val="none" w:sz="0" w:space="0" w:color="auto"/>
        <w:right w:val="none" w:sz="0" w:space="0" w:color="auto"/>
      </w:divBdr>
    </w:div>
    <w:div w:id="557592527">
      <w:bodyDiv w:val="1"/>
      <w:marLeft w:val="0"/>
      <w:marRight w:val="0"/>
      <w:marTop w:val="0"/>
      <w:marBottom w:val="0"/>
      <w:divBdr>
        <w:top w:val="none" w:sz="0" w:space="0" w:color="auto"/>
        <w:left w:val="none" w:sz="0" w:space="0" w:color="auto"/>
        <w:bottom w:val="none" w:sz="0" w:space="0" w:color="auto"/>
        <w:right w:val="none" w:sz="0" w:space="0" w:color="auto"/>
      </w:divBdr>
    </w:div>
    <w:div w:id="574051244">
      <w:bodyDiv w:val="1"/>
      <w:marLeft w:val="0"/>
      <w:marRight w:val="0"/>
      <w:marTop w:val="0"/>
      <w:marBottom w:val="0"/>
      <w:divBdr>
        <w:top w:val="none" w:sz="0" w:space="0" w:color="auto"/>
        <w:left w:val="none" w:sz="0" w:space="0" w:color="auto"/>
        <w:bottom w:val="none" w:sz="0" w:space="0" w:color="auto"/>
        <w:right w:val="none" w:sz="0" w:space="0" w:color="auto"/>
      </w:divBdr>
    </w:div>
    <w:div w:id="639459958">
      <w:bodyDiv w:val="1"/>
      <w:marLeft w:val="0"/>
      <w:marRight w:val="0"/>
      <w:marTop w:val="0"/>
      <w:marBottom w:val="0"/>
      <w:divBdr>
        <w:top w:val="none" w:sz="0" w:space="0" w:color="auto"/>
        <w:left w:val="none" w:sz="0" w:space="0" w:color="auto"/>
        <w:bottom w:val="none" w:sz="0" w:space="0" w:color="auto"/>
        <w:right w:val="none" w:sz="0" w:space="0" w:color="auto"/>
      </w:divBdr>
    </w:div>
    <w:div w:id="691342324">
      <w:bodyDiv w:val="1"/>
      <w:marLeft w:val="0"/>
      <w:marRight w:val="0"/>
      <w:marTop w:val="0"/>
      <w:marBottom w:val="0"/>
      <w:divBdr>
        <w:top w:val="none" w:sz="0" w:space="0" w:color="auto"/>
        <w:left w:val="none" w:sz="0" w:space="0" w:color="auto"/>
        <w:bottom w:val="none" w:sz="0" w:space="0" w:color="auto"/>
        <w:right w:val="none" w:sz="0" w:space="0" w:color="auto"/>
      </w:divBdr>
    </w:div>
    <w:div w:id="775751089">
      <w:bodyDiv w:val="1"/>
      <w:marLeft w:val="0"/>
      <w:marRight w:val="0"/>
      <w:marTop w:val="0"/>
      <w:marBottom w:val="0"/>
      <w:divBdr>
        <w:top w:val="none" w:sz="0" w:space="0" w:color="auto"/>
        <w:left w:val="none" w:sz="0" w:space="0" w:color="auto"/>
        <w:bottom w:val="none" w:sz="0" w:space="0" w:color="auto"/>
        <w:right w:val="none" w:sz="0" w:space="0" w:color="auto"/>
      </w:divBdr>
    </w:div>
    <w:div w:id="840897397">
      <w:bodyDiv w:val="1"/>
      <w:marLeft w:val="0"/>
      <w:marRight w:val="0"/>
      <w:marTop w:val="0"/>
      <w:marBottom w:val="0"/>
      <w:divBdr>
        <w:top w:val="none" w:sz="0" w:space="0" w:color="auto"/>
        <w:left w:val="none" w:sz="0" w:space="0" w:color="auto"/>
        <w:bottom w:val="none" w:sz="0" w:space="0" w:color="auto"/>
        <w:right w:val="none" w:sz="0" w:space="0" w:color="auto"/>
      </w:divBdr>
    </w:div>
    <w:div w:id="865214043">
      <w:bodyDiv w:val="1"/>
      <w:marLeft w:val="0"/>
      <w:marRight w:val="0"/>
      <w:marTop w:val="0"/>
      <w:marBottom w:val="0"/>
      <w:divBdr>
        <w:top w:val="none" w:sz="0" w:space="0" w:color="auto"/>
        <w:left w:val="none" w:sz="0" w:space="0" w:color="auto"/>
        <w:bottom w:val="none" w:sz="0" w:space="0" w:color="auto"/>
        <w:right w:val="none" w:sz="0" w:space="0" w:color="auto"/>
      </w:divBdr>
    </w:div>
    <w:div w:id="875315508">
      <w:bodyDiv w:val="1"/>
      <w:marLeft w:val="0"/>
      <w:marRight w:val="0"/>
      <w:marTop w:val="0"/>
      <w:marBottom w:val="0"/>
      <w:divBdr>
        <w:top w:val="none" w:sz="0" w:space="0" w:color="auto"/>
        <w:left w:val="none" w:sz="0" w:space="0" w:color="auto"/>
        <w:bottom w:val="none" w:sz="0" w:space="0" w:color="auto"/>
        <w:right w:val="none" w:sz="0" w:space="0" w:color="auto"/>
      </w:divBdr>
    </w:div>
    <w:div w:id="940911013">
      <w:bodyDiv w:val="1"/>
      <w:marLeft w:val="0"/>
      <w:marRight w:val="0"/>
      <w:marTop w:val="0"/>
      <w:marBottom w:val="0"/>
      <w:divBdr>
        <w:top w:val="none" w:sz="0" w:space="0" w:color="auto"/>
        <w:left w:val="none" w:sz="0" w:space="0" w:color="auto"/>
        <w:bottom w:val="none" w:sz="0" w:space="0" w:color="auto"/>
        <w:right w:val="none" w:sz="0" w:space="0" w:color="auto"/>
      </w:divBdr>
    </w:div>
    <w:div w:id="1441149558">
      <w:bodyDiv w:val="1"/>
      <w:marLeft w:val="0"/>
      <w:marRight w:val="0"/>
      <w:marTop w:val="0"/>
      <w:marBottom w:val="0"/>
      <w:divBdr>
        <w:top w:val="none" w:sz="0" w:space="0" w:color="auto"/>
        <w:left w:val="none" w:sz="0" w:space="0" w:color="auto"/>
        <w:bottom w:val="none" w:sz="0" w:space="0" w:color="auto"/>
        <w:right w:val="none" w:sz="0" w:space="0" w:color="auto"/>
      </w:divBdr>
    </w:div>
    <w:div w:id="1503855379">
      <w:bodyDiv w:val="1"/>
      <w:marLeft w:val="0"/>
      <w:marRight w:val="0"/>
      <w:marTop w:val="0"/>
      <w:marBottom w:val="0"/>
      <w:divBdr>
        <w:top w:val="none" w:sz="0" w:space="0" w:color="auto"/>
        <w:left w:val="none" w:sz="0" w:space="0" w:color="auto"/>
        <w:bottom w:val="none" w:sz="0" w:space="0" w:color="auto"/>
        <w:right w:val="none" w:sz="0" w:space="0" w:color="auto"/>
      </w:divBdr>
    </w:div>
    <w:div w:id="1701130054">
      <w:bodyDiv w:val="1"/>
      <w:marLeft w:val="0"/>
      <w:marRight w:val="0"/>
      <w:marTop w:val="0"/>
      <w:marBottom w:val="0"/>
      <w:divBdr>
        <w:top w:val="none" w:sz="0" w:space="0" w:color="auto"/>
        <w:left w:val="none" w:sz="0" w:space="0" w:color="auto"/>
        <w:bottom w:val="none" w:sz="0" w:space="0" w:color="auto"/>
        <w:right w:val="none" w:sz="0" w:space="0" w:color="auto"/>
      </w:divBdr>
    </w:div>
    <w:div w:id="1701856004">
      <w:bodyDiv w:val="1"/>
      <w:marLeft w:val="0"/>
      <w:marRight w:val="0"/>
      <w:marTop w:val="0"/>
      <w:marBottom w:val="0"/>
      <w:divBdr>
        <w:top w:val="none" w:sz="0" w:space="0" w:color="auto"/>
        <w:left w:val="none" w:sz="0" w:space="0" w:color="auto"/>
        <w:bottom w:val="none" w:sz="0" w:space="0" w:color="auto"/>
        <w:right w:val="none" w:sz="0" w:space="0" w:color="auto"/>
      </w:divBdr>
    </w:div>
    <w:div w:id="1868374175">
      <w:bodyDiv w:val="1"/>
      <w:marLeft w:val="0"/>
      <w:marRight w:val="0"/>
      <w:marTop w:val="0"/>
      <w:marBottom w:val="0"/>
      <w:divBdr>
        <w:top w:val="none" w:sz="0" w:space="0" w:color="auto"/>
        <w:left w:val="none" w:sz="0" w:space="0" w:color="auto"/>
        <w:bottom w:val="none" w:sz="0" w:space="0" w:color="auto"/>
        <w:right w:val="none" w:sz="0" w:space="0" w:color="auto"/>
      </w:divBdr>
    </w:div>
    <w:div w:id="1869490776">
      <w:bodyDiv w:val="1"/>
      <w:marLeft w:val="0"/>
      <w:marRight w:val="0"/>
      <w:marTop w:val="0"/>
      <w:marBottom w:val="0"/>
      <w:divBdr>
        <w:top w:val="none" w:sz="0" w:space="0" w:color="auto"/>
        <w:left w:val="none" w:sz="0" w:space="0" w:color="auto"/>
        <w:bottom w:val="none" w:sz="0" w:space="0" w:color="auto"/>
        <w:right w:val="none" w:sz="0" w:space="0" w:color="auto"/>
      </w:divBdr>
    </w:div>
    <w:div w:id="2029717033">
      <w:bodyDiv w:val="1"/>
      <w:marLeft w:val="0"/>
      <w:marRight w:val="0"/>
      <w:marTop w:val="0"/>
      <w:marBottom w:val="0"/>
      <w:divBdr>
        <w:top w:val="none" w:sz="0" w:space="0" w:color="auto"/>
        <w:left w:val="none" w:sz="0" w:space="0" w:color="auto"/>
        <w:bottom w:val="none" w:sz="0" w:space="0" w:color="auto"/>
        <w:right w:val="none" w:sz="0" w:space="0" w:color="auto"/>
      </w:divBdr>
    </w:div>
    <w:div w:id="2106808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image" Target="media/image32.jpeg"/><Relationship Id="rId47"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comlaw.gov.au/Current/C2013C00388" TargetMode="External"/><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comlaw.gov.au/Current/C2013A00020/Enables"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comlaw.gov.au/Current/C2013C00388" TargetMode="External"/><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5.png"/><Relationship Id="rId2" Type="http://schemas.openxmlformats.org/officeDocument/2006/relationships/hyperlink" Target="http://www.qmow.org" TargetMode="External"/><Relationship Id="rId1" Type="http://schemas.openxmlformats.org/officeDocument/2006/relationships/hyperlink" Target="mailto:info@qmow.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marsh\Local%20Settings\Temporary%20Internet%20Files\Content.Outlook\QAX7FC1O\QMOW%20Letterhead%20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93105-EE07-413A-8E28-440239593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QMOW Letterhead 2011</Template>
  <TotalTime>0</TotalTime>
  <Pages>9</Pages>
  <Words>1079</Words>
  <Characters>6151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QLD Meals on Wheels</Company>
  <LinksUpToDate>false</LinksUpToDate>
  <CharactersWithSpaces>7216</CharactersWithSpaces>
  <SharedDoc>false</SharedDoc>
  <HLinks>
    <vt:vector size="84" baseType="variant">
      <vt:variant>
        <vt:i4>3538999</vt:i4>
      </vt:variant>
      <vt:variant>
        <vt:i4>36</vt:i4>
      </vt:variant>
      <vt:variant>
        <vt:i4>0</vt:i4>
      </vt:variant>
      <vt:variant>
        <vt:i4>5</vt:i4>
      </vt:variant>
      <vt:variant>
        <vt:lpwstr>http://www.ndis.gov.au/</vt:lpwstr>
      </vt:variant>
      <vt:variant>
        <vt:lpwstr/>
      </vt:variant>
      <vt:variant>
        <vt:i4>4128777</vt:i4>
      </vt:variant>
      <vt:variant>
        <vt:i4>33</vt:i4>
      </vt:variant>
      <vt:variant>
        <vt:i4>0</vt:i4>
      </vt:variant>
      <vt:variant>
        <vt:i4>5</vt:i4>
      </vt:variant>
      <vt:variant>
        <vt:lpwstr>mailto:info@qmow.org</vt:lpwstr>
      </vt:variant>
      <vt:variant>
        <vt:lpwstr/>
      </vt:variant>
      <vt:variant>
        <vt:i4>4128777</vt:i4>
      </vt:variant>
      <vt:variant>
        <vt:i4>30</vt:i4>
      </vt:variant>
      <vt:variant>
        <vt:i4>0</vt:i4>
      </vt:variant>
      <vt:variant>
        <vt:i4>5</vt:i4>
      </vt:variant>
      <vt:variant>
        <vt:lpwstr>mailto:info@qmow.org</vt:lpwstr>
      </vt:variant>
      <vt:variant>
        <vt:lpwstr/>
      </vt:variant>
      <vt:variant>
        <vt:i4>1376283</vt:i4>
      </vt:variant>
      <vt:variant>
        <vt:i4>27</vt:i4>
      </vt:variant>
      <vt:variant>
        <vt:i4>0</vt:i4>
      </vt:variant>
      <vt:variant>
        <vt:i4>5</vt:i4>
      </vt:variant>
      <vt:variant>
        <vt:lpwstr>http://www.comlaw.gov.au/Current/C2013A00020/Enables</vt:lpwstr>
      </vt:variant>
      <vt:variant>
        <vt:lpwstr/>
      </vt:variant>
      <vt:variant>
        <vt:i4>327765</vt:i4>
      </vt:variant>
      <vt:variant>
        <vt:i4>24</vt:i4>
      </vt:variant>
      <vt:variant>
        <vt:i4>0</vt:i4>
      </vt:variant>
      <vt:variant>
        <vt:i4>5</vt:i4>
      </vt:variant>
      <vt:variant>
        <vt:lpwstr>http://www.comlaw.gov.au/Current/C2013C00388</vt:lpwstr>
      </vt:variant>
      <vt:variant>
        <vt:lpwstr/>
      </vt:variant>
      <vt:variant>
        <vt:i4>327765</vt:i4>
      </vt:variant>
      <vt:variant>
        <vt:i4>21</vt:i4>
      </vt:variant>
      <vt:variant>
        <vt:i4>0</vt:i4>
      </vt:variant>
      <vt:variant>
        <vt:i4>5</vt:i4>
      </vt:variant>
      <vt:variant>
        <vt:lpwstr>http://www.comlaw.gov.au/Current/C2013C00388</vt:lpwstr>
      </vt:variant>
      <vt:variant>
        <vt:lpwstr/>
      </vt:variant>
      <vt:variant>
        <vt:i4>2228305</vt:i4>
      </vt:variant>
      <vt:variant>
        <vt:i4>18</vt:i4>
      </vt:variant>
      <vt:variant>
        <vt:i4>0</vt:i4>
      </vt:variant>
      <vt:variant>
        <vt:i4>5</vt:i4>
      </vt:variant>
      <vt:variant>
        <vt:lpwstr/>
      </vt:variant>
      <vt:variant>
        <vt:lpwstr>_bookmark0</vt:lpwstr>
      </vt:variant>
      <vt:variant>
        <vt:i4>2883616</vt:i4>
      </vt:variant>
      <vt:variant>
        <vt:i4>15</vt:i4>
      </vt:variant>
      <vt:variant>
        <vt:i4>0</vt:i4>
      </vt:variant>
      <vt:variant>
        <vt:i4>5</vt:i4>
      </vt:variant>
      <vt:variant>
        <vt:lpwstr>http://www.informationaccessgroup.com/</vt:lpwstr>
      </vt:variant>
      <vt:variant>
        <vt:lpwstr/>
      </vt:variant>
      <vt:variant>
        <vt:i4>3538999</vt:i4>
      </vt:variant>
      <vt:variant>
        <vt:i4>12</vt:i4>
      </vt:variant>
      <vt:variant>
        <vt:i4>0</vt:i4>
      </vt:variant>
      <vt:variant>
        <vt:i4>5</vt:i4>
      </vt:variant>
      <vt:variant>
        <vt:lpwstr>http://www.ndis.gov.au/</vt:lpwstr>
      </vt:variant>
      <vt:variant>
        <vt:lpwstr/>
      </vt:variant>
      <vt:variant>
        <vt:i4>4128884</vt:i4>
      </vt:variant>
      <vt:variant>
        <vt:i4>9</vt:i4>
      </vt:variant>
      <vt:variant>
        <vt:i4>0</vt:i4>
      </vt:variant>
      <vt:variant>
        <vt:i4>5</vt:i4>
      </vt:variant>
      <vt:variant>
        <vt:lpwstr>http://www.ndis.gov.au/people-disability/practical-design-fund</vt:lpwstr>
      </vt:variant>
      <vt:variant>
        <vt:lpwstr/>
      </vt:variant>
      <vt:variant>
        <vt:i4>7274620</vt:i4>
      </vt:variant>
      <vt:variant>
        <vt:i4>6</vt:i4>
      </vt:variant>
      <vt:variant>
        <vt:i4>0</vt:i4>
      </vt:variant>
      <vt:variant>
        <vt:i4>5</vt:i4>
      </vt:variant>
      <vt:variant>
        <vt:lpwstr>http://www.ato.gov.au/Business/GST/In-detail/Your-industry/Health/GST-and-the-National-Disability-Insurance-Scheme/</vt:lpwstr>
      </vt:variant>
      <vt:variant>
        <vt:lpwstr/>
      </vt:variant>
      <vt:variant>
        <vt:i4>65625</vt:i4>
      </vt:variant>
      <vt:variant>
        <vt:i4>3</vt:i4>
      </vt:variant>
      <vt:variant>
        <vt:i4>0</vt:i4>
      </vt:variant>
      <vt:variant>
        <vt:i4>5</vt:i4>
      </vt:variant>
      <vt:variant>
        <vt:lpwstr>http://www.comlaw.gov.au/Current/C2014C00149</vt:lpwstr>
      </vt:variant>
      <vt:variant>
        <vt:lpwstr/>
      </vt:variant>
      <vt:variant>
        <vt:i4>4587586</vt:i4>
      </vt:variant>
      <vt:variant>
        <vt:i4>3</vt:i4>
      </vt:variant>
      <vt:variant>
        <vt:i4>0</vt:i4>
      </vt:variant>
      <vt:variant>
        <vt:i4>5</vt:i4>
      </vt:variant>
      <vt:variant>
        <vt:lpwstr>http://www.qmow.org/</vt:lpwstr>
      </vt:variant>
      <vt:variant>
        <vt:lpwstr/>
      </vt:variant>
      <vt:variant>
        <vt:i4>4128777</vt:i4>
      </vt:variant>
      <vt:variant>
        <vt:i4>0</vt:i4>
      </vt:variant>
      <vt:variant>
        <vt:i4>0</vt:i4>
      </vt:variant>
      <vt:variant>
        <vt:i4>5</vt:i4>
      </vt:variant>
      <vt:variant>
        <vt:lpwstr>mailto:info@qmow.org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 Marsh</dc:creator>
  <cp:keywords/>
  <cp:lastModifiedBy>Laurel Wyte</cp:lastModifiedBy>
  <cp:revision>2</cp:revision>
  <cp:lastPrinted>2018-07-24T02:47:00Z</cp:lastPrinted>
  <dcterms:created xsi:type="dcterms:W3CDTF">2018-08-20T04:57:00Z</dcterms:created>
  <dcterms:modified xsi:type="dcterms:W3CDTF">2018-08-20T04:57:00Z</dcterms:modified>
</cp:coreProperties>
</file>